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5A8B5">
      <w:pPr>
        <w:tabs>
          <w:tab w:val="right" w:pos="8731"/>
        </w:tabs>
        <w:spacing w:before="156" w:beforeLines="50" w:after="156" w:afterLines="50" w:line="240" w:lineRule="auto"/>
        <w:ind w:firstLine="630" w:firstLineChars="196"/>
        <w:jc w:val="center"/>
        <w:rPr>
          <w:rFonts w:hint="eastAsia" w:ascii="宋体" w:hAnsi="宋体"/>
          <w:b/>
          <w:sz w:val="30"/>
        </w:rPr>
      </w:pPr>
      <w:r>
        <w:rPr>
          <w:rFonts w:hint="eastAsia"/>
          <w:b/>
          <w:bCs/>
          <w:sz w:val="32"/>
          <w:szCs w:val="32"/>
          <w:lang w:val="en-US" w:eastAsia="zh-CN"/>
        </w:rPr>
        <w:t>浙江省中医院富阳院区食堂托管项目采购需求</w:t>
      </w:r>
    </w:p>
    <w:p w14:paraId="6212DD45">
      <w:pPr>
        <w:pStyle w:val="14"/>
        <w:pBdr>
          <w:top w:val="none" w:color="auto" w:sz="0" w:space="0"/>
          <w:left w:val="none" w:color="auto" w:sz="0" w:space="0"/>
          <w:bottom w:val="none" w:color="auto" w:sz="0" w:space="0"/>
          <w:right w:val="none" w:color="auto" w:sz="0" w:space="0"/>
        </w:pBdr>
        <w:spacing w:line="240" w:lineRule="auto"/>
        <w:ind w:firstLine="420"/>
        <w:rPr>
          <w:rStyle w:val="15"/>
          <w:rFonts w:ascii="宋体" w:hAnsi="宋体" w:eastAsia="宋体" w:cs="宋体"/>
          <w:b/>
          <w:color w:val="auto"/>
          <w:sz w:val="24"/>
          <w:szCs w:val="24"/>
          <w:u w:val="none" w:color="FF0000"/>
          <w:lang w:val="zh-TW" w:eastAsia="zh-TW"/>
        </w:rPr>
      </w:pPr>
      <w:bookmarkStart w:id="0" w:name="_Toc6413851"/>
      <w:bookmarkStart w:id="1" w:name="_Toc533024070"/>
      <w:bookmarkStart w:id="2" w:name="_Toc382583155"/>
      <w:bookmarkStart w:id="3" w:name="_Toc468649936"/>
      <w:bookmarkStart w:id="4" w:name="_Toc495609857"/>
      <w:r>
        <w:rPr>
          <w:rStyle w:val="15"/>
          <w:rFonts w:hint="eastAsia" w:ascii="宋体" w:hAnsi="宋体" w:eastAsia="宋体" w:cs="宋体"/>
          <w:b/>
          <w:color w:val="auto"/>
          <w:sz w:val="24"/>
          <w:szCs w:val="24"/>
          <w:u w:val="none" w:color="FF0000"/>
          <w:lang w:val="zh-TW" w:eastAsia="zh-TW"/>
        </w:rPr>
        <w:t>一、项目概况</w:t>
      </w:r>
    </w:p>
    <w:p w14:paraId="7DFEE8CC">
      <w:pPr>
        <w:spacing w:before="156" w:beforeLines="50" w:after="156" w:afterLines="50" w:line="240" w:lineRule="auto"/>
        <w:ind w:firstLine="480" w:firstLineChars="200"/>
        <w:rPr>
          <w:rFonts w:hint="eastAsia" w:ascii="宋体" w:hAnsi="宋体"/>
          <w:sz w:val="24"/>
        </w:rPr>
      </w:pPr>
      <w:r>
        <w:rPr>
          <w:rFonts w:hint="eastAsia" w:ascii="宋体" w:hAnsi="宋体"/>
          <w:sz w:val="24"/>
        </w:rPr>
        <w:t>1、</w:t>
      </w:r>
      <w:r>
        <w:rPr>
          <w:rFonts w:ascii="宋体" w:hAnsi="宋体" w:cs="宋体"/>
          <w:sz w:val="24"/>
          <w:szCs w:val="24"/>
        </w:rPr>
        <w:t>本项目为浙江省中医院</w:t>
      </w:r>
      <w:r>
        <w:rPr>
          <w:rFonts w:hint="eastAsia" w:ascii="宋体" w:hAnsi="宋体" w:cs="宋体"/>
          <w:sz w:val="24"/>
          <w:szCs w:val="24"/>
          <w:lang w:val="en-US" w:eastAsia="zh-CN"/>
        </w:rPr>
        <w:t>富阳</w:t>
      </w:r>
      <w:r>
        <w:rPr>
          <w:rFonts w:ascii="宋体" w:hAnsi="宋体" w:cs="宋体"/>
          <w:sz w:val="24"/>
          <w:szCs w:val="24"/>
        </w:rPr>
        <w:t>院区餐饮</w:t>
      </w:r>
      <w:r>
        <w:rPr>
          <w:rFonts w:hint="eastAsia" w:ascii="宋体" w:hAnsi="宋体" w:cs="宋体"/>
          <w:sz w:val="24"/>
          <w:szCs w:val="24"/>
          <w:lang w:val="en-US" w:eastAsia="zh-CN"/>
        </w:rPr>
        <w:t>委托运营</w:t>
      </w:r>
      <w:r>
        <w:rPr>
          <w:rFonts w:ascii="宋体" w:hAnsi="宋体" w:cs="宋体"/>
          <w:sz w:val="24"/>
          <w:szCs w:val="24"/>
        </w:rPr>
        <w:t>服务，包括职工食堂和营养食堂</w:t>
      </w:r>
      <w:r>
        <w:rPr>
          <w:rFonts w:hint="eastAsia" w:ascii="宋体" w:hAnsi="宋体" w:cs="宋体"/>
          <w:sz w:val="24"/>
          <w:szCs w:val="24"/>
          <w:lang w:val="en-US" w:eastAsia="zh-CN"/>
        </w:rPr>
        <w:t>及体检餐厅</w:t>
      </w:r>
      <w:r>
        <w:rPr>
          <w:rFonts w:ascii="宋体" w:hAnsi="宋体" w:cs="宋体"/>
          <w:sz w:val="24"/>
          <w:szCs w:val="24"/>
        </w:rPr>
        <w:t>餐饮服务</w:t>
      </w:r>
      <w:r>
        <w:rPr>
          <w:rFonts w:hint="eastAsia" w:ascii="宋体" w:hAnsi="宋体" w:cs="宋体"/>
          <w:sz w:val="24"/>
          <w:szCs w:val="24"/>
          <w:lang w:val="en-US" w:eastAsia="zh-CN"/>
        </w:rPr>
        <w:t>等</w:t>
      </w:r>
      <w:r>
        <w:rPr>
          <w:rFonts w:ascii="宋体" w:hAnsi="宋体" w:cs="宋体"/>
          <w:sz w:val="24"/>
          <w:szCs w:val="24"/>
        </w:rPr>
        <w:t>，包括并不限于职工餐和患者营养餐的制作、销售、发放、配送及食品安全质量管理；厨房和餐厅区域及设备的管理；厨房和餐厅区域的安全管理；能耗管理；其他相关管理和服务。</w:t>
      </w:r>
    </w:p>
    <w:p w14:paraId="0CB8C2BC">
      <w:pPr>
        <w:spacing w:before="156" w:beforeLines="50" w:after="156" w:afterLines="50" w:line="240" w:lineRule="auto"/>
        <w:ind w:firstLine="480" w:firstLineChars="200"/>
        <w:rPr>
          <w:rFonts w:hint="default" w:ascii="宋体" w:hAnsi="宋体" w:cs="宋体"/>
          <w:color w:val="auto"/>
          <w:sz w:val="24"/>
          <w:szCs w:val="24"/>
        </w:rPr>
      </w:pPr>
      <w:r>
        <w:rPr>
          <w:rFonts w:hint="default" w:ascii="宋体" w:hAnsi="宋体" w:cs="宋体"/>
          <w:sz w:val="24"/>
          <w:szCs w:val="24"/>
          <w:lang w:val="en-US" w:eastAsia="zh-CN"/>
          <w:rPrChange w:id="0" w:author="无所求" w:date="2026-08-31T16:08:09Z">
            <w:rPr>
              <w:rFonts w:hint="eastAsia" w:ascii="宋体" w:hAnsi="宋体" w:cs="宋体"/>
              <w:sz w:val="24"/>
              <w:szCs w:val="24"/>
              <w:lang w:val="en-US" w:eastAsia="zh-CN"/>
            </w:rPr>
          </w:rPrChange>
        </w:rPr>
        <w:t>2、</w:t>
      </w:r>
      <w:r>
        <w:rPr>
          <w:rFonts w:ascii="宋体" w:hAnsi="宋体" w:cs="宋体"/>
          <w:sz w:val="24"/>
          <w:szCs w:val="24"/>
        </w:rPr>
        <w:t>服务期</w:t>
      </w:r>
      <w:r>
        <w:rPr>
          <w:rFonts w:hint="default" w:ascii="宋体" w:hAnsi="宋体" w:cs="宋体"/>
          <w:sz w:val="24"/>
          <w:szCs w:val="24"/>
          <w:lang w:eastAsia="zh-CN"/>
          <w:rPrChange w:id="1" w:author="无所求" w:date="2026-08-31T16:08:09Z">
            <w:rPr>
              <w:rFonts w:hint="eastAsia" w:ascii="宋体" w:hAnsi="宋体" w:cs="宋体"/>
              <w:sz w:val="24"/>
              <w:szCs w:val="24"/>
              <w:lang w:eastAsia="zh-CN"/>
            </w:rPr>
          </w:rPrChange>
        </w:rPr>
        <w:t>：</w:t>
      </w:r>
      <w:ins w:id="2" w:author="动可风" w:date="2026-08-30T01:39:47Z">
        <w:r>
          <w:rPr>
            <w:rFonts w:hint="default" w:ascii="宋体" w:hAnsi="宋体" w:cs="宋体"/>
            <w:color w:val="auto"/>
            <w:sz w:val="24"/>
            <w:szCs w:val="24"/>
            <w:lang w:val="en-US" w:eastAsia="zh-CN"/>
          </w:rPr>
          <w:t>2</w:t>
        </w:r>
      </w:ins>
      <w:r>
        <w:rPr>
          <w:rFonts w:hint="default" w:ascii="宋体" w:hAnsi="宋体" w:cs="宋体"/>
          <w:color w:val="auto"/>
          <w:sz w:val="24"/>
          <w:szCs w:val="24"/>
        </w:rPr>
        <w:t>年，具体起止时间在签订合同时由采购人确定。</w:t>
      </w:r>
    </w:p>
    <w:p w14:paraId="44D00564">
      <w:pPr>
        <w:spacing w:before="156" w:beforeLines="50" w:after="156" w:afterLines="50" w:line="240" w:lineRule="auto"/>
        <w:ind w:firstLine="480" w:firstLineChars="200"/>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3、预算总金额：</w:t>
      </w:r>
      <w:ins w:id="3" w:author="动可风" w:date="2026-08-30T13:36:56Z">
        <w:r>
          <w:rPr>
            <w:rFonts w:hint="default" w:ascii="宋体" w:hAnsi="宋体" w:cs="宋体"/>
            <w:color w:val="auto"/>
            <w:sz w:val="24"/>
            <w:szCs w:val="24"/>
            <w:lang w:val="en-US" w:eastAsia="zh-CN"/>
          </w:rPr>
          <w:t>9</w:t>
        </w:r>
      </w:ins>
      <w:ins w:id="4" w:author="动可风" w:date="2026-08-30T13:36:59Z">
        <w:r>
          <w:rPr>
            <w:rFonts w:hint="default" w:ascii="宋体" w:hAnsi="宋体" w:cs="宋体"/>
            <w:color w:val="auto"/>
            <w:sz w:val="24"/>
            <w:szCs w:val="24"/>
            <w:lang w:val="en-US" w:eastAsia="zh-CN"/>
          </w:rPr>
          <w:t>5</w:t>
        </w:r>
      </w:ins>
      <w:r>
        <w:rPr>
          <w:rFonts w:hint="default" w:ascii="宋体" w:hAnsi="宋体" w:cs="宋体"/>
          <w:color w:val="auto"/>
          <w:sz w:val="24"/>
          <w:szCs w:val="24"/>
          <w:lang w:val="en-US" w:eastAsia="zh-CN"/>
        </w:rPr>
        <w:t>0万元</w:t>
      </w:r>
    </w:p>
    <w:p w14:paraId="029623CF">
      <w:pPr>
        <w:spacing w:before="156" w:beforeLines="50" w:after="156" w:afterLines="50" w:line="240" w:lineRule="auto"/>
        <w:ind w:firstLine="480" w:firstLineChars="200"/>
        <w:rPr>
          <w:rFonts w:hint="default" w:ascii="宋体" w:hAnsi="宋体" w:cs="宋体"/>
          <w:color w:val="auto"/>
          <w:sz w:val="24"/>
          <w:lang w:val="en-US" w:eastAsia="zh-CN"/>
        </w:rPr>
      </w:pPr>
      <w:r>
        <w:rPr>
          <w:rFonts w:hint="default" w:ascii="宋体" w:hAnsi="宋体" w:cs="宋体"/>
          <w:color w:val="auto"/>
          <w:sz w:val="24"/>
          <w:szCs w:val="24"/>
          <w:lang w:val="en-US" w:eastAsia="zh-CN"/>
        </w:rPr>
        <w:t>4、</w:t>
      </w:r>
      <w:r>
        <w:rPr>
          <w:rFonts w:hint="default" w:ascii="宋体" w:hAnsi="宋体" w:cs="宋体"/>
          <w:color w:val="auto"/>
          <w:sz w:val="24"/>
          <w:lang w:val="en-US" w:eastAsia="zh-CN"/>
        </w:rPr>
        <w:t>服务地点</w:t>
      </w:r>
      <w:r>
        <w:rPr>
          <w:rFonts w:ascii="宋体" w:hAnsi="宋体" w:cs="宋体"/>
          <w:color w:val="auto"/>
          <w:sz w:val="24"/>
        </w:rPr>
        <w:t>：</w:t>
      </w:r>
      <w:ins w:id="5" w:author="动可风" w:date="2026-08-30T01:41:05Z">
        <w:r>
          <w:rPr>
            <w:rFonts w:hint="default" w:ascii="宋体" w:hAnsi="宋体" w:cs="宋体"/>
            <w:color w:val="auto"/>
            <w:sz w:val="24"/>
            <w:lang w:val="en-US" w:eastAsia="zh-CN"/>
          </w:rPr>
          <w:t>浙江省中医院富阳院区（</w:t>
        </w:r>
      </w:ins>
      <w:ins w:id="6" w:author="动可风" w:date="2026-08-30T01:41:05Z">
        <w:r>
          <w:rPr>
            <w:rFonts w:hint="default" w:ascii="宋体" w:hAnsi="宋体" w:eastAsia="宋体" w:cs="宋体"/>
            <w:color w:val="auto"/>
            <w:sz w:val="24"/>
            <w:szCs w:val="24"/>
          </w:rPr>
          <w:t>杭州市富阳区高红线与金桥北路交叉口西320米</w:t>
        </w:r>
      </w:ins>
      <w:ins w:id="7" w:author="动可风" w:date="2026-08-30T01:41:05Z">
        <w:r>
          <w:rPr>
            <w:rFonts w:hint="default" w:ascii="宋体" w:hAnsi="宋体" w:cs="宋体"/>
            <w:color w:val="auto"/>
            <w:sz w:val="24"/>
            <w:lang w:val="en-US" w:eastAsia="zh-CN"/>
          </w:rPr>
          <w:t>）</w:t>
        </w:r>
      </w:ins>
    </w:p>
    <w:p w14:paraId="17866F14">
      <w:pPr>
        <w:spacing w:before="156" w:beforeLines="50" w:after="156" w:afterLines="50" w:line="240" w:lineRule="auto"/>
        <w:ind w:firstLine="480" w:firstLineChars="200"/>
        <w:rPr>
          <w:rFonts w:hint="default" w:ascii="宋体" w:hAnsi="宋体" w:eastAsia="宋体" w:cs="宋体"/>
          <w:color w:val="auto"/>
          <w:sz w:val="24"/>
          <w:szCs w:val="24"/>
          <w:lang w:val="en-US" w:eastAsia="zh-CN"/>
        </w:rPr>
      </w:pPr>
      <w:r>
        <w:rPr>
          <w:rFonts w:hint="default" w:ascii="宋体" w:hAnsi="宋体" w:cs="宋体"/>
          <w:color w:val="auto"/>
          <w:sz w:val="24"/>
          <w:szCs w:val="24"/>
          <w:lang w:val="en-US" w:eastAsia="zh-CN"/>
        </w:rPr>
        <w:t>5、</w:t>
      </w:r>
      <w:r>
        <w:rPr>
          <w:rFonts w:hint="default" w:ascii="宋体" w:hAnsi="宋体" w:eastAsia="宋体" w:cs="宋体"/>
          <w:color w:val="auto"/>
          <w:sz w:val="24"/>
          <w:szCs w:val="24"/>
        </w:rPr>
        <w:t>本项目为非专门面向中小企业预留采购份额的采购项目。</w:t>
      </w:r>
      <w:ins w:id="8" w:author="无所求" w:date="2026-08-31T11:52:17Z">
        <w:r>
          <w:rPr>
            <w:rFonts w:hint="default" w:ascii="宋体" w:hAnsi="宋体" w:cs="宋体"/>
            <w:color w:val="auto"/>
            <w:sz w:val="24"/>
            <w:szCs w:val="24"/>
            <w:lang w:val="en-US" w:eastAsia="zh-CN"/>
          </w:rPr>
          <w:t>本项目</w:t>
        </w:r>
      </w:ins>
      <w:ins w:id="9" w:author="无所求" w:date="2026-08-31T11:52:18Z">
        <w:r>
          <w:rPr>
            <w:rFonts w:hint="default" w:ascii="宋体" w:hAnsi="宋体" w:cs="宋体"/>
            <w:color w:val="auto"/>
            <w:sz w:val="24"/>
            <w:szCs w:val="24"/>
            <w:lang w:val="en-US" w:eastAsia="zh-CN"/>
          </w:rPr>
          <w:t>不接受</w:t>
        </w:r>
      </w:ins>
      <w:ins w:id="10" w:author="无所求" w:date="2026-08-31T11:52:20Z">
        <w:r>
          <w:rPr>
            <w:rFonts w:hint="default" w:ascii="宋体" w:hAnsi="宋体" w:cs="宋体"/>
            <w:color w:val="auto"/>
            <w:sz w:val="24"/>
            <w:szCs w:val="24"/>
            <w:lang w:val="en-US" w:eastAsia="zh-CN"/>
          </w:rPr>
          <w:t>联合体</w:t>
        </w:r>
      </w:ins>
      <w:ins w:id="11" w:author="无所求" w:date="2026-08-31T11:52:21Z">
        <w:r>
          <w:rPr>
            <w:rFonts w:hint="default" w:ascii="宋体" w:hAnsi="宋体" w:cs="宋体"/>
            <w:color w:val="auto"/>
            <w:sz w:val="24"/>
            <w:szCs w:val="24"/>
            <w:lang w:val="en-US" w:eastAsia="zh-CN"/>
          </w:rPr>
          <w:t>。</w:t>
        </w:r>
      </w:ins>
    </w:p>
    <w:p w14:paraId="02072EF8">
      <w:pPr>
        <w:tabs>
          <w:tab w:val="center" w:pos="4153"/>
        </w:tabs>
        <w:spacing w:before="0" w:beforeLines="-2147483648" w:after="0" w:afterLines="-2147483648" w:line="240" w:lineRule="auto"/>
        <w:ind w:firstLine="480" w:firstLineChars="200"/>
        <w:rPr>
          <w:rFonts w:hint="eastAsia" w:ascii="宋体" w:hAnsi="宋体" w:eastAsia="宋体" w:cs="宋体"/>
          <w:color w:val="auto"/>
          <w:sz w:val="24"/>
          <w:szCs w:val="24"/>
          <w:lang w:eastAsia="zh-CN"/>
        </w:rPr>
      </w:pPr>
      <w:r>
        <w:rPr>
          <w:rFonts w:hint="eastAsia" w:ascii="宋体" w:hAnsi="宋体" w:cs="宋体"/>
          <w:sz w:val="24"/>
          <w:szCs w:val="24"/>
          <w:lang w:val="en-US" w:eastAsia="zh-CN"/>
        </w:rPr>
        <w:t>6、</w:t>
      </w:r>
      <w:r>
        <w:rPr>
          <w:rFonts w:hint="eastAsia" w:ascii="宋体" w:hAnsi="宋体" w:eastAsia="宋体" w:cs="宋体"/>
          <w:color w:val="auto"/>
          <w:sz w:val="24"/>
          <w:szCs w:val="24"/>
        </w:rPr>
        <w:t>本项目不允许转包</w:t>
      </w:r>
      <w:r>
        <w:rPr>
          <w:rFonts w:hint="eastAsia" w:ascii="宋体" w:hAnsi="宋体" w:cs="宋体"/>
          <w:color w:val="auto"/>
          <w:sz w:val="24"/>
          <w:szCs w:val="24"/>
          <w:lang w:eastAsia="zh-CN"/>
        </w:rPr>
        <w:t>。</w:t>
      </w:r>
    </w:p>
    <w:p w14:paraId="4901977E">
      <w:pPr>
        <w:tabs>
          <w:tab w:val="center" w:pos="4153"/>
        </w:tabs>
        <w:spacing w:line="240" w:lineRule="auto"/>
        <w:ind w:firstLine="482" w:firstLineChars="200"/>
        <w:rPr>
          <w:rFonts w:hint="eastAsia" w:ascii="宋体" w:hAnsi="宋体" w:cs="宋体"/>
          <w:b/>
          <w:bCs/>
          <w:sz w:val="24"/>
        </w:rPr>
      </w:pPr>
      <w:r>
        <w:rPr>
          <w:rFonts w:hint="eastAsia" w:ascii="宋体" w:hAnsi="宋体" w:cs="宋体"/>
          <w:b/>
          <w:bCs/>
          <w:sz w:val="24"/>
        </w:rPr>
        <w:t>二、供应商资格条件</w:t>
      </w:r>
    </w:p>
    <w:p w14:paraId="4D019377">
      <w:pPr>
        <w:tabs>
          <w:tab w:val="center" w:pos="4153"/>
        </w:tabs>
        <w:spacing w:line="24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w:t>
      </w:r>
      <w:bookmarkStart w:id="6" w:name="_GoBack"/>
      <w:bookmarkEnd w:id="6"/>
      <w:r>
        <w:rPr>
          <w:rFonts w:hint="eastAsia" w:ascii="宋体" w:hAnsi="宋体" w:cs="宋体"/>
          <w:sz w:val="24"/>
        </w:rPr>
        <w:t>定；</w:t>
      </w:r>
    </w:p>
    <w:p w14:paraId="128002D5">
      <w:pPr>
        <w:tabs>
          <w:tab w:val="center" w:pos="4153"/>
        </w:tabs>
        <w:spacing w:line="240" w:lineRule="auto"/>
        <w:ind w:firstLine="480" w:firstLineChars="200"/>
        <w:rPr>
          <w:rFonts w:hint="eastAsia" w:ascii="宋体" w:hAnsi="宋体" w:cs="宋体"/>
          <w:sz w:val="24"/>
        </w:rPr>
      </w:pPr>
      <w:r>
        <w:rPr>
          <w:rFonts w:hint="eastAsia" w:ascii="宋体" w:hAnsi="宋体" w:cs="宋体"/>
          <w:sz w:val="24"/>
        </w:rPr>
        <w:t>2、未被“信用中国”（www.creditchina.gov.cn)、中国政府采购网（www.ccgp.gov.cn）列入失信被执行人、重大税收违法失信主体、政府采购严重违法失信行为记录名单。</w:t>
      </w:r>
    </w:p>
    <w:p w14:paraId="7D0AA4EB">
      <w:pPr>
        <w:tabs>
          <w:tab w:val="center" w:pos="4153"/>
        </w:tabs>
        <w:spacing w:line="240" w:lineRule="auto"/>
        <w:ind w:firstLine="480" w:firstLineChars="200"/>
        <w:rPr>
          <w:rFonts w:hint="eastAsia" w:ascii="宋体" w:hAnsi="宋体" w:cs="宋体"/>
          <w:sz w:val="24"/>
        </w:rPr>
      </w:pPr>
      <w:r>
        <w:rPr>
          <w:rFonts w:hint="eastAsia" w:ascii="宋体" w:hAnsi="宋体" w:cs="宋体"/>
          <w:sz w:val="24"/>
        </w:rPr>
        <w:t>3、特定资格条件：</w:t>
      </w:r>
      <w:r>
        <w:rPr>
          <w:rFonts w:hint="eastAsia" w:ascii="宋体" w:hAnsi="宋体" w:cs="宋体"/>
          <w:sz w:val="24"/>
          <w:lang w:val="en-US" w:eastAsia="zh-CN"/>
        </w:rPr>
        <w:t>供应商需具有有效的《食品经营许可证》</w:t>
      </w:r>
      <w:r>
        <w:rPr>
          <w:rFonts w:hint="eastAsia" w:ascii="宋体" w:hAnsi="宋体" w:cs="宋体"/>
          <w:sz w:val="24"/>
        </w:rPr>
        <w:t>。</w:t>
      </w:r>
    </w:p>
    <w:p w14:paraId="636242C3">
      <w:pPr>
        <w:pStyle w:val="14"/>
        <w:pBdr>
          <w:top w:val="none" w:color="auto" w:sz="0" w:space="0"/>
          <w:left w:val="none" w:color="auto" w:sz="0" w:space="0"/>
          <w:bottom w:val="none" w:color="auto" w:sz="0" w:space="0"/>
          <w:right w:val="none" w:color="auto" w:sz="0" w:space="0"/>
        </w:pBdr>
        <w:spacing w:line="240" w:lineRule="auto"/>
        <w:ind w:firstLine="420"/>
        <w:rPr>
          <w:rStyle w:val="15"/>
          <w:rFonts w:hint="default" w:ascii="宋体" w:hAnsi="宋体" w:eastAsia="宋体" w:cs="宋体"/>
          <w:b/>
          <w:color w:val="auto"/>
          <w:sz w:val="24"/>
          <w:szCs w:val="24"/>
          <w:u w:val="none" w:color="FF0000"/>
          <w:lang w:val="en-US" w:eastAsia="zh-CN"/>
        </w:rPr>
      </w:pPr>
      <w:r>
        <w:rPr>
          <w:rStyle w:val="15"/>
          <w:rFonts w:hint="eastAsia" w:ascii="宋体" w:hAnsi="宋体" w:eastAsia="宋体" w:cs="宋体"/>
          <w:b/>
          <w:color w:val="auto"/>
          <w:sz w:val="24"/>
          <w:szCs w:val="24"/>
          <w:u w:val="none" w:color="FF0000"/>
          <w:lang w:val="en-US" w:eastAsia="zh-CN"/>
        </w:rPr>
        <w:t>三</w:t>
      </w:r>
      <w:r>
        <w:rPr>
          <w:rStyle w:val="15"/>
          <w:rFonts w:hint="eastAsia" w:ascii="宋体" w:hAnsi="宋体" w:eastAsia="宋体" w:cs="宋体"/>
          <w:b/>
          <w:color w:val="auto"/>
          <w:sz w:val="24"/>
          <w:szCs w:val="24"/>
          <w:u w:val="none" w:color="FF0000"/>
          <w:lang w:val="zh-TW" w:eastAsia="zh-TW"/>
        </w:rPr>
        <w:t>、</w:t>
      </w:r>
      <w:r>
        <w:rPr>
          <w:rStyle w:val="15"/>
          <w:rFonts w:hint="eastAsia" w:ascii="宋体" w:hAnsi="宋体" w:eastAsia="宋体" w:cs="宋体"/>
          <w:b/>
          <w:color w:val="auto"/>
          <w:sz w:val="24"/>
          <w:szCs w:val="24"/>
          <w:u w:val="none" w:color="FF0000"/>
          <w:lang w:val="en-US" w:eastAsia="zh-CN"/>
        </w:rPr>
        <w:t>主要服务内容</w:t>
      </w:r>
    </w:p>
    <w:p w14:paraId="3D8F6613">
      <w:pPr>
        <w:spacing w:line="240" w:lineRule="auto"/>
        <w:ind w:firstLine="480" w:firstLineChars="200"/>
        <w:rPr>
          <w:rFonts w:hint="default" w:ascii="宋体" w:hAnsi="宋体" w:eastAsia="宋体" w:cs="宋体"/>
          <w:sz w:val="24"/>
          <w:szCs w:val="24"/>
        </w:rPr>
      </w:pPr>
      <w:r>
        <w:rPr>
          <w:rFonts w:ascii="宋体" w:hAnsi="宋体" w:eastAsia="宋体" w:cs="宋体"/>
          <w:sz w:val="24"/>
          <w:szCs w:val="24"/>
        </w:rPr>
        <w:t>1、院区、食堂及服务量概况：</w:t>
      </w:r>
    </w:p>
    <w:p w14:paraId="28B0154A">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富阳院区于2026年开设部分门诊科室及医技科室（在院职工约为</w:t>
      </w:r>
      <w:r>
        <w:rPr>
          <w:rFonts w:hint="eastAsia" w:ascii="宋体" w:hAnsi="宋体" w:eastAsia="宋体" w:cs="宋体"/>
          <w:sz w:val="24"/>
          <w:szCs w:val="24"/>
          <w:lang w:val="en-US" w:eastAsia="zh-CN"/>
        </w:rPr>
        <w:t>300</w:t>
      </w:r>
      <w:r>
        <w:rPr>
          <w:rFonts w:hint="eastAsia" w:ascii="宋体" w:hAnsi="宋体" w:eastAsia="宋体" w:cs="宋体"/>
          <w:sz w:val="24"/>
          <w:szCs w:val="24"/>
          <w:lang w:eastAsia="zh-CN"/>
        </w:rPr>
        <w:t>人），2027年在2026年基础上陆续加开门诊科室及部分病房楼层（预计200张床位）。院区食堂位于住院楼负一层下沉式广场，其中厨房面积约2000㎡（根据实际情况部分启用）、包间面积约95㎡、大餐厅面积约685㎡（可同时容纳510余人次就餐）、小餐厅面积约380㎡（可同时容纳160余人次就餐），体检餐厅面积约120㎡。本次项目先开设小餐厅及体检餐厅区域，预计小餐厅早餐用餐人数约150人次、中餐用餐人数约200人次、晚餐用餐人数约40人次；体检餐厅实际用餐量需跟进体检预约量而定；后续加开病房时，住院病人及陪客的三餐以订餐配送形式发餐。</w:t>
      </w:r>
    </w:p>
    <w:p w14:paraId="151686A0">
      <w:pPr>
        <w:spacing w:line="240" w:lineRule="auto"/>
        <w:ind w:firstLine="480" w:firstLineChars="200"/>
        <w:rPr>
          <w:rFonts w:hint="eastAsia" w:ascii="宋体" w:hAnsi="宋体" w:cs="宋体"/>
          <w:sz w:val="24"/>
          <w:szCs w:val="24"/>
          <w:lang w:eastAsia="zh-CN"/>
        </w:rPr>
      </w:pPr>
      <w:r>
        <w:rPr>
          <w:rFonts w:ascii="宋体" w:hAnsi="宋体" w:cs="宋体"/>
          <w:sz w:val="24"/>
          <w:szCs w:val="24"/>
        </w:rPr>
        <w:t>职工食堂主要服务对象为职工、驻点在医院的第三方服务人员、访客、其他相关工作人员。营养食堂主要服务对象为住院患者和陪护人员。</w:t>
      </w:r>
      <w:r>
        <w:rPr>
          <w:rFonts w:hint="eastAsia" w:ascii="宋体" w:hAnsi="宋体" w:cs="宋体"/>
          <w:sz w:val="24"/>
          <w:szCs w:val="24"/>
          <w:lang w:val="en-US" w:eastAsia="zh-CN"/>
        </w:rPr>
        <w:t>体检餐厅</w:t>
      </w:r>
      <w:r>
        <w:rPr>
          <w:rFonts w:ascii="宋体" w:hAnsi="宋体" w:cs="宋体"/>
          <w:sz w:val="24"/>
          <w:szCs w:val="24"/>
        </w:rPr>
        <w:t>主要服务对象为</w:t>
      </w:r>
      <w:r>
        <w:rPr>
          <w:rFonts w:hint="eastAsia" w:ascii="宋体" w:hAnsi="宋体" w:cs="宋体"/>
          <w:sz w:val="24"/>
          <w:szCs w:val="24"/>
          <w:lang w:val="en-US" w:eastAsia="zh-CN"/>
        </w:rPr>
        <w:t>来院体检</w:t>
      </w:r>
      <w:r>
        <w:rPr>
          <w:rFonts w:ascii="宋体" w:hAnsi="宋体" w:cs="宋体"/>
          <w:sz w:val="24"/>
          <w:szCs w:val="24"/>
        </w:rPr>
        <w:t>人员</w:t>
      </w:r>
      <w:r>
        <w:rPr>
          <w:rFonts w:hint="eastAsia" w:ascii="宋体" w:hAnsi="宋体" w:cs="宋体"/>
          <w:sz w:val="24"/>
          <w:szCs w:val="24"/>
          <w:lang w:eastAsia="zh-CN"/>
        </w:rPr>
        <w:t>。</w:t>
      </w:r>
    </w:p>
    <w:p w14:paraId="5835F4EB">
      <w:pPr>
        <w:spacing w:line="24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以上</w:t>
      </w:r>
      <w:r>
        <w:rPr>
          <w:rFonts w:ascii="宋体" w:hAnsi="宋体" w:cs="宋体"/>
          <w:sz w:val="24"/>
          <w:szCs w:val="24"/>
        </w:rPr>
        <w:t>服务量仅供参考，请结合现场情况自行踏勘、估算</w:t>
      </w:r>
      <w:r>
        <w:rPr>
          <w:rFonts w:hint="eastAsia" w:ascii="宋体" w:hAnsi="宋体" w:cs="宋体"/>
          <w:sz w:val="24"/>
          <w:szCs w:val="24"/>
          <w:lang w:eastAsia="zh-CN"/>
        </w:rPr>
        <w:t>。</w:t>
      </w:r>
      <w:r>
        <w:rPr>
          <w:rFonts w:hint="default" w:ascii="宋体" w:hAnsi="宋体" w:cs="宋体"/>
          <w:sz w:val="24"/>
          <w:lang w:val="en-US" w:eastAsia="zh-CN"/>
        </w:rPr>
        <w:t>联系人：</w:t>
      </w:r>
      <w:ins w:id="12" w:author="傅思卿" w:date="2026-06-17T15:25:58Z">
        <w:r>
          <w:rPr>
            <w:rFonts w:hint="eastAsia" w:ascii="宋体" w:hAnsi="宋体" w:cs="宋体"/>
            <w:color w:val="FF0000"/>
            <w:sz w:val="24"/>
            <w:lang w:val="en-US" w:eastAsia="zh-CN"/>
          </w:rPr>
          <w:t>舒</w:t>
        </w:r>
      </w:ins>
      <w:ins w:id="13" w:author="傅思卿" w:date="2026-06-17T15:25:59Z">
        <w:r>
          <w:rPr>
            <w:rFonts w:hint="eastAsia" w:ascii="宋体" w:hAnsi="宋体" w:cs="宋体"/>
            <w:color w:val="FF0000"/>
            <w:sz w:val="24"/>
            <w:lang w:val="en-US" w:eastAsia="zh-CN"/>
          </w:rPr>
          <w:t>巍</w:t>
        </w:r>
      </w:ins>
      <w:r>
        <w:rPr>
          <w:rFonts w:hint="default" w:ascii="宋体" w:hAnsi="宋体" w:cs="宋体"/>
          <w:color w:val="FF0000"/>
          <w:sz w:val="24"/>
          <w:lang w:val="en-US" w:eastAsia="zh-CN"/>
        </w:rPr>
        <w:t>，18367182885</w:t>
      </w:r>
    </w:p>
    <w:p w14:paraId="7DCD1CC7">
      <w:pPr>
        <w:spacing w:line="240" w:lineRule="auto"/>
        <w:ind w:firstLine="480" w:firstLineChars="200"/>
        <w:rPr>
          <w:rFonts w:hint="default" w:ascii="宋体" w:hAnsi="宋体" w:cs="宋体"/>
          <w:sz w:val="24"/>
          <w:szCs w:val="24"/>
        </w:rPr>
      </w:pPr>
      <w:r>
        <w:rPr>
          <w:rFonts w:hint="default" w:ascii="宋体" w:hAnsi="宋体" w:cs="宋体"/>
          <w:sz w:val="24"/>
          <w:szCs w:val="24"/>
        </w:rPr>
        <w:t>2、服务内容：</w:t>
      </w:r>
    </w:p>
    <w:p w14:paraId="508B3E6A">
      <w:pPr>
        <w:spacing w:line="240" w:lineRule="auto"/>
        <w:ind w:firstLine="480" w:firstLineChars="200"/>
        <w:rPr>
          <w:rFonts w:hint="default" w:ascii="宋体" w:hAnsi="宋体" w:cs="宋体"/>
          <w:sz w:val="24"/>
          <w:szCs w:val="24"/>
        </w:rPr>
      </w:pPr>
      <w:r>
        <w:rPr>
          <w:rFonts w:ascii="宋体" w:hAnsi="宋体" w:cs="宋体"/>
          <w:sz w:val="24"/>
          <w:szCs w:val="24"/>
        </w:rPr>
        <w:t>为院区职工及来访人员、住院病患及家属</w:t>
      </w:r>
      <w:r>
        <w:rPr>
          <w:rFonts w:hint="default" w:ascii="宋体" w:hAnsi="宋体" w:cs="宋体"/>
          <w:sz w:val="24"/>
          <w:szCs w:val="24"/>
        </w:rPr>
        <w:t>/陪护、第三方服务工作人员提供餐饮及</w:t>
      </w:r>
      <w:r>
        <w:rPr>
          <w:rFonts w:ascii="宋体" w:hAnsi="宋体" w:cs="宋体"/>
          <w:sz w:val="24"/>
          <w:szCs w:val="24"/>
        </w:rPr>
        <w:t>针对医院的需求，提供咖啡吧和会议茶歇，根据中医院的特色制作药膳等服务。服务包含堂食和病区外送。</w:t>
      </w:r>
    </w:p>
    <w:p w14:paraId="7B06CF74">
      <w:pPr>
        <w:spacing w:line="240" w:lineRule="auto"/>
        <w:ind w:firstLine="480" w:firstLineChars="200"/>
        <w:rPr>
          <w:rFonts w:hint="default" w:ascii="宋体" w:hAnsi="宋体" w:cs="宋体"/>
          <w:sz w:val="24"/>
          <w:szCs w:val="24"/>
        </w:rPr>
      </w:pPr>
      <w:r>
        <w:rPr>
          <w:rFonts w:ascii="宋体" w:hAnsi="宋体" w:cs="宋体"/>
          <w:sz w:val="24"/>
          <w:szCs w:val="24"/>
        </w:rPr>
        <w:t>其中，营养食堂应在营养师的指导下完成住院患者普通饮食、治疗饮食、肠内营养</w:t>
      </w:r>
      <w:r>
        <w:rPr>
          <w:rFonts w:hint="eastAsia" w:ascii="宋体" w:hAnsi="宋体" w:cs="宋体"/>
          <w:sz w:val="24"/>
          <w:szCs w:val="24"/>
          <w:lang w:val="en-US" w:eastAsia="zh-CN"/>
        </w:rPr>
        <w:t>等的</w:t>
      </w:r>
      <w:r>
        <w:rPr>
          <w:rFonts w:ascii="宋体" w:hAnsi="宋体" w:cs="宋体"/>
          <w:sz w:val="24"/>
          <w:szCs w:val="24"/>
        </w:rPr>
        <w:t>订餐制作与配送服务。</w:t>
      </w:r>
    </w:p>
    <w:p w14:paraId="106B6D77">
      <w:pPr>
        <w:spacing w:line="240" w:lineRule="auto"/>
        <w:ind w:firstLine="480" w:firstLineChars="200"/>
        <w:rPr>
          <w:rFonts w:hint="default" w:ascii="宋体" w:hAnsi="宋体" w:cs="宋体"/>
          <w:sz w:val="24"/>
          <w:szCs w:val="24"/>
        </w:rPr>
      </w:pPr>
      <w:r>
        <w:rPr>
          <w:rFonts w:ascii="宋体" w:hAnsi="宋体" w:cs="宋体"/>
          <w:sz w:val="24"/>
          <w:szCs w:val="24"/>
        </w:rPr>
        <w:t>按需</w:t>
      </w:r>
      <w:r>
        <w:rPr>
          <w:rFonts w:hint="eastAsia" w:ascii="宋体" w:hAnsi="宋体" w:cs="宋体"/>
          <w:sz w:val="24"/>
          <w:szCs w:val="24"/>
          <w:lang w:val="en-US" w:eastAsia="zh-CN"/>
        </w:rPr>
        <w:t>提供</w:t>
      </w:r>
      <w:r>
        <w:rPr>
          <w:rFonts w:ascii="宋体" w:hAnsi="宋体" w:cs="宋体"/>
          <w:sz w:val="24"/>
          <w:szCs w:val="24"/>
        </w:rPr>
        <w:t>节庆餐饮服务、会议餐饮服务、自助餐服务、包厢等服务。</w:t>
      </w:r>
    </w:p>
    <w:p w14:paraId="6B0D4605">
      <w:pPr>
        <w:spacing w:before="156" w:beforeLines="50" w:after="156" w:afterLines="50" w:line="240" w:lineRule="auto"/>
        <w:ind w:firstLine="480" w:firstLineChars="200"/>
        <w:rPr>
          <w:rFonts w:hint="eastAsia" w:ascii="宋体" w:hAnsi="宋体"/>
          <w:sz w:val="24"/>
        </w:rPr>
      </w:pP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经营模式：</w:t>
      </w:r>
      <w:r>
        <w:rPr>
          <w:rFonts w:ascii="宋体" w:hAnsi="宋体"/>
          <w:sz w:val="24"/>
        </w:rPr>
        <w:t>采</w:t>
      </w:r>
      <w:r>
        <w:rPr>
          <w:rFonts w:hint="eastAsia" w:ascii="宋体" w:hAnsi="宋体"/>
          <w:sz w:val="24"/>
        </w:rPr>
        <w:t>用</w:t>
      </w:r>
      <w:r>
        <w:rPr>
          <w:rFonts w:ascii="宋体" w:hAnsi="宋体"/>
          <w:sz w:val="24"/>
        </w:rPr>
        <w:t>全包</w:t>
      </w:r>
      <w:r>
        <w:rPr>
          <w:rFonts w:hint="eastAsia" w:ascii="宋体" w:hAnsi="宋体"/>
          <w:sz w:val="24"/>
        </w:rPr>
        <w:t>委托</w:t>
      </w:r>
      <w:r>
        <w:rPr>
          <w:rFonts w:ascii="宋体" w:hAnsi="宋体"/>
          <w:sz w:val="24"/>
        </w:rPr>
        <w:t>运营模式。</w:t>
      </w:r>
    </w:p>
    <w:p w14:paraId="5FD07A13">
      <w:pPr>
        <w:spacing w:before="156" w:beforeLines="50" w:after="156" w:afterLines="50" w:line="240" w:lineRule="auto"/>
        <w:ind w:firstLine="480" w:firstLineChars="200"/>
        <w:rPr>
          <w:rFonts w:hint="eastAsia" w:ascii="宋体" w:hAnsi="宋体"/>
          <w:color w:val="auto"/>
          <w:sz w:val="24"/>
        </w:rPr>
      </w:pPr>
      <w:r>
        <w:rPr>
          <w:rFonts w:hint="eastAsia" w:ascii="宋体" w:hAnsi="宋体"/>
          <w:sz w:val="24"/>
          <w:lang w:val="en-US" w:eastAsia="zh-CN"/>
        </w:rPr>
        <w:t>运营过程中，采购人仅提供场地以及厨房大型燃气、电器设备。</w:t>
      </w:r>
      <w:r>
        <w:rPr>
          <w:rFonts w:hint="eastAsia" w:ascii="宋体" w:hAnsi="宋体"/>
          <w:sz w:val="24"/>
        </w:rPr>
        <w:t>运营中因</w:t>
      </w:r>
      <w:r>
        <w:rPr>
          <w:rFonts w:hint="eastAsia" w:ascii="宋体" w:hAnsi="宋体"/>
          <w:sz w:val="24"/>
          <w:lang w:eastAsia="zh-CN"/>
        </w:rPr>
        <w:t>采购人</w:t>
      </w:r>
      <w:r>
        <w:rPr>
          <w:rFonts w:hint="eastAsia" w:ascii="宋体" w:hAnsi="宋体"/>
          <w:sz w:val="24"/>
        </w:rPr>
        <w:t>空间改变或模式调整，需装修改造所产生的费用（装修、</w:t>
      </w:r>
      <w:bookmarkStart w:id="5" w:name="OLE_LINK1"/>
      <w:r>
        <w:rPr>
          <w:rFonts w:hint="eastAsia" w:ascii="宋体" w:hAnsi="宋体"/>
          <w:sz w:val="24"/>
        </w:rPr>
        <w:t>大型</w:t>
      </w:r>
      <w:r>
        <w:rPr>
          <w:rFonts w:hint="eastAsia" w:ascii="宋体" w:hAnsi="宋体"/>
          <w:sz w:val="24"/>
          <w:lang w:val="en-US" w:eastAsia="zh-CN"/>
        </w:rPr>
        <w:t>燃气</w:t>
      </w:r>
      <w:r>
        <w:rPr>
          <w:rFonts w:hint="eastAsia" w:ascii="宋体" w:hAnsi="宋体"/>
          <w:sz w:val="24"/>
        </w:rPr>
        <w:t>、</w:t>
      </w:r>
      <w:r>
        <w:rPr>
          <w:rFonts w:hint="eastAsia" w:ascii="宋体" w:hAnsi="宋体"/>
          <w:sz w:val="24"/>
          <w:lang w:val="en-US" w:eastAsia="zh-CN"/>
        </w:rPr>
        <w:t>电器设备，</w:t>
      </w:r>
      <w:r>
        <w:rPr>
          <w:rFonts w:hint="eastAsia" w:ascii="宋体" w:hAnsi="宋体"/>
          <w:sz w:val="24"/>
        </w:rPr>
        <w:t>餐桌、餐椅</w:t>
      </w:r>
      <w:bookmarkEnd w:id="5"/>
      <w:r>
        <w:rPr>
          <w:rFonts w:hint="eastAsia" w:ascii="宋体" w:hAnsi="宋体"/>
          <w:sz w:val="24"/>
        </w:rPr>
        <w:t>等）由</w:t>
      </w:r>
      <w:r>
        <w:rPr>
          <w:rFonts w:hint="eastAsia" w:ascii="宋体" w:hAnsi="宋体"/>
          <w:sz w:val="24"/>
          <w:lang w:eastAsia="zh-CN"/>
        </w:rPr>
        <w:t>采购人</w:t>
      </w:r>
      <w:r>
        <w:rPr>
          <w:rFonts w:hint="eastAsia" w:ascii="宋体" w:hAnsi="宋体"/>
          <w:sz w:val="24"/>
        </w:rPr>
        <w:t>承担；</w:t>
      </w:r>
      <w:r>
        <w:rPr>
          <w:rFonts w:ascii="宋体" w:hAnsi="宋体"/>
          <w:sz w:val="24"/>
        </w:rPr>
        <w:t>运营中</w:t>
      </w:r>
      <w:r>
        <w:rPr>
          <w:rFonts w:hint="eastAsia" w:ascii="宋体" w:hAnsi="宋体"/>
          <w:sz w:val="24"/>
        </w:rPr>
        <w:t>餐具、</w:t>
      </w:r>
      <w:ins w:id="14" w:author="动可风" w:date="2026-08-30T13:39:51Z">
        <w:r>
          <w:rPr>
            <w:rFonts w:hint="eastAsia" w:ascii="宋体" w:hAnsi="宋体"/>
            <w:sz w:val="24"/>
            <w:lang w:val="en-US" w:eastAsia="zh-CN"/>
          </w:rPr>
          <w:t>厨</w:t>
        </w:r>
      </w:ins>
      <w:ins w:id="15" w:author="动可风" w:date="2026-08-30T13:39:52Z">
        <w:r>
          <w:rPr>
            <w:rFonts w:hint="eastAsia" w:ascii="宋体" w:hAnsi="宋体"/>
            <w:sz w:val="24"/>
            <w:lang w:val="en-US" w:eastAsia="zh-CN"/>
          </w:rPr>
          <w:t>杂件</w:t>
        </w:r>
      </w:ins>
      <w:ins w:id="16" w:author="动可风" w:date="2026-08-30T13:39:56Z">
        <w:r>
          <w:rPr>
            <w:rFonts w:hint="eastAsia" w:ascii="宋体" w:hAnsi="宋体"/>
            <w:sz w:val="24"/>
            <w:lang w:val="en-US" w:eastAsia="zh-CN"/>
          </w:rPr>
          <w:t>（</w:t>
        </w:r>
      </w:ins>
      <w:ins w:id="17" w:author="动可风" w:date="2026-08-30T18:02:38Z">
        <w:r>
          <w:rPr>
            <w:rFonts w:hint="eastAsia" w:ascii="宋体" w:hAnsi="宋体"/>
            <w:sz w:val="24"/>
            <w:lang w:val="en-US" w:eastAsia="zh-CN"/>
          </w:rPr>
          <w:t>菜筐、</w:t>
        </w:r>
      </w:ins>
      <w:ins w:id="18" w:author="动可风" w:date="2026-08-30T18:00:38Z">
        <w:r>
          <w:rPr>
            <w:rFonts w:hint="eastAsia" w:ascii="宋体" w:hAnsi="宋体"/>
            <w:sz w:val="24"/>
            <w:lang w:val="en-US" w:eastAsia="zh-CN"/>
          </w:rPr>
          <w:t>刀具</w:t>
        </w:r>
      </w:ins>
      <w:ins w:id="19" w:author="动可风" w:date="2026-08-30T18:01:10Z">
        <w:r>
          <w:rPr>
            <w:rFonts w:hint="eastAsia" w:ascii="宋体" w:hAnsi="宋体"/>
            <w:sz w:val="24"/>
            <w:lang w:val="en-US" w:eastAsia="zh-CN"/>
          </w:rPr>
          <w:t>、</w:t>
        </w:r>
      </w:ins>
      <w:ins w:id="20" w:author="动可风" w:date="2026-08-30T18:01:26Z">
        <w:r>
          <w:rPr>
            <w:rFonts w:hint="eastAsia" w:ascii="宋体" w:hAnsi="宋体"/>
            <w:sz w:val="24"/>
            <w:lang w:val="en-US" w:eastAsia="zh-CN"/>
          </w:rPr>
          <w:t>砧板</w:t>
        </w:r>
      </w:ins>
      <w:ins w:id="21" w:author="动可风" w:date="2026-08-30T18:01:27Z">
        <w:r>
          <w:rPr>
            <w:rFonts w:hint="eastAsia" w:ascii="宋体" w:hAnsi="宋体"/>
            <w:sz w:val="24"/>
            <w:lang w:val="en-US" w:eastAsia="zh-CN"/>
          </w:rPr>
          <w:t>、</w:t>
        </w:r>
      </w:ins>
      <w:ins w:id="22" w:author="动可风" w:date="2026-08-30T18:02:46Z">
        <w:r>
          <w:rPr>
            <w:rFonts w:hint="eastAsia" w:ascii="宋体" w:hAnsi="宋体"/>
            <w:sz w:val="24"/>
            <w:lang w:val="en-US" w:eastAsia="zh-CN"/>
          </w:rPr>
          <w:t>锅铲</w:t>
        </w:r>
      </w:ins>
      <w:ins w:id="23" w:author="动可风" w:date="2026-08-30T18:02:48Z">
        <w:r>
          <w:rPr>
            <w:rFonts w:hint="eastAsia" w:ascii="宋体" w:hAnsi="宋体"/>
            <w:sz w:val="24"/>
            <w:lang w:val="en-US" w:eastAsia="zh-CN"/>
          </w:rPr>
          <w:t>马勺、</w:t>
        </w:r>
      </w:ins>
      <w:ins w:id="24" w:author="动可风" w:date="2026-08-30T18:03:38Z">
        <w:r>
          <w:rPr>
            <w:rFonts w:hint="eastAsia" w:ascii="宋体" w:hAnsi="宋体"/>
            <w:sz w:val="24"/>
            <w:lang w:val="en-US" w:eastAsia="zh-CN"/>
          </w:rPr>
          <w:t>保鲜盒</w:t>
        </w:r>
      </w:ins>
      <w:ins w:id="25" w:author="动可风" w:date="2026-08-30T18:03:40Z">
        <w:r>
          <w:rPr>
            <w:rFonts w:hint="eastAsia" w:ascii="宋体" w:hAnsi="宋体"/>
            <w:sz w:val="24"/>
            <w:lang w:val="en-US" w:eastAsia="zh-CN"/>
          </w:rPr>
          <w:t>等</w:t>
        </w:r>
      </w:ins>
      <w:ins w:id="26" w:author="动可风" w:date="2026-08-30T13:39:56Z">
        <w:r>
          <w:rPr>
            <w:rFonts w:hint="eastAsia" w:ascii="宋体" w:hAnsi="宋体"/>
            <w:sz w:val="24"/>
            <w:lang w:val="en-US" w:eastAsia="zh-CN"/>
          </w:rPr>
          <w:t>）</w:t>
        </w:r>
      </w:ins>
      <w:r>
        <w:rPr>
          <w:rFonts w:hint="eastAsia" w:ascii="宋体" w:hAnsi="宋体"/>
          <w:sz w:val="24"/>
        </w:rPr>
        <w:t>、日</w:t>
      </w:r>
      <w:r>
        <w:rPr>
          <w:rFonts w:ascii="宋体" w:hAnsi="宋体"/>
          <w:sz w:val="24"/>
        </w:rPr>
        <w:t>用品</w:t>
      </w:r>
      <w:r>
        <w:rPr>
          <w:rFonts w:hint="eastAsia" w:ascii="宋体" w:hAnsi="宋体"/>
          <w:sz w:val="24"/>
        </w:rPr>
        <w:t>等耗材</w:t>
      </w:r>
      <w:r>
        <w:rPr>
          <w:rFonts w:ascii="宋体" w:hAnsi="宋体"/>
          <w:sz w:val="24"/>
        </w:rPr>
        <w:t>由</w:t>
      </w:r>
      <w:r>
        <w:rPr>
          <w:rFonts w:hint="eastAsia" w:ascii="宋体" w:hAnsi="宋体"/>
          <w:sz w:val="24"/>
          <w:lang w:eastAsia="zh-CN"/>
        </w:rPr>
        <w:t>供应商</w:t>
      </w:r>
      <w:r>
        <w:rPr>
          <w:rFonts w:ascii="宋体" w:hAnsi="宋体"/>
          <w:sz w:val="24"/>
        </w:rPr>
        <w:t>承担</w:t>
      </w:r>
      <w:ins w:id="27" w:author="傅思卿" w:date="2026-06-12T11:18:32Z">
        <w:r>
          <w:rPr>
            <w:rFonts w:hint="eastAsia" w:ascii="宋体" w:hAnsi="宋体"/>
            <w:sz w:val="24"/>
            <w:lang w:eastAsia="zh-CN"/>
          </w:rPr>
          <w:t>，</w:t>
        </w:r>
      </w:ins>
      <w:ins w:id="28" w:author="傅思卿" w:date="2026-06-12T11:18:34Z">
        <w:r>
          <w:rPr>
            <w:rFonts w:hint="eastAsia" w:ascii="宋体" w:hAnsi="宋体"/>
            <w:sz w:val="24"/>
            <w:lang w:val="en-US" w:eastAsia="zh-CN"/>
          </w:rPr>
          <w:t>且</w:t>
        </w:r>
      </w:ins>
      <w:ins w:id="29" w:author="傅思卿" w:date="2026-06-12T11:18:36Z">
        <w:r>
          <w:rPr>
            <w:rFonts w:hint="eastAsia" w:ascii="宋体" w:hAnsi="宋体"/>
            <w:sz w:val="24"/>
            <w:lang w:val="en-US" w:eastAsia="zh-CN"/>
          </w:rPr>
          <w:t>需满足</w:t>
        </w:r>
      </w:ins>
      <w:ins w:id="30" w:author="动可风" w:date="2026-08-30T18:04:57Z">
        <w:r>
          <w:rPr>
            <w:rFonts w:hint="eastAsia" w:ascii="宋体" w:hAnsi="宋体"/>
            <w:sz w:val="24"/>
            <w:lang w:val="en-US" w:eastAsia="zh-CN"/>
          </w:rPr>
          <w:t>30</w:t>
        </w:r>
      </w:ins>
      <w:ins w:id="31" w:author="动可风" w:date="2026-08-30T18:04:58Z">
        <w:r>
          <w:rPr>
            <w:rFonts w:hint="eastAsia" w:ascii="宋体" w:hAnsi="宋体"/>
            <w:sz w:val="24"/>
            <w:lang w:val="en-US" w:eastAsia="zh-CN"/>
          </w:rPr>
          <w:t>0</w:t>
        </w:r>
      </w:ins>
      <w:ins w:id="32" w:author="动可风" w:date="2026-08-30T18:04:59Z">
        <w:r>
          <w:rPr>
            <w:rFonts w:hint="eastAsia" w:ascii="宋体" w:hAnsi="宋体"/>
            <w:sz w:val="24"/>
            <w:lang w:val="en-US" w:eastAsia="zh-CN"/>
          </w:rPr>
          <w:t>人</w:t>
        </w:r>
      </w:ins>
      <w:ins w:id="33" w:author="动可风" w:date="2026-08-30T18:05:02Z">
        <w:r>
          <w:rPr>
            <w:rFonts w:hint="eastAsia" w:ascii="宋体" w:hAnsi="宋体"/>
            <w:sz w:val="24"/>
            <w:lang w:val="en-US" w:eastAsia="zh-CN"/>
          </w:rPr>
          <w:t>堂食</w:t>
        </w:r>
      </w:ins>
      <w:ins w:id="34" w:author="动可风" w:date="2026-08-30T18:05:04Z">
        <w:r>
          <w:rPr>
            <w:rFonts w:hint="eastAsia" w:ascii="宋体" w:hAnsi="宋体"/>
            <w:sz w:val="24"/>
            <w:lang w:val="en-US" w:eastAsia="zh-CN"/>
          </w:rPr>
          <w:t>用餐</w:t>
        </w:r>
      </w:ins>
      <w:ins w:id="35" w:author="动可风" w:date="2026-08-30T18:05:05Z">
        <w:r>
          <w:rPr>
            <w:rFonts w:hint="eastAsia" w:ascii="宋体" w:hAnsi="宋体"/>
            <w:sz w:val="24"/>
            <w:lang w:val="en-US" w:eastAsia="zh-CN"/>
          </w:rPr>
          <w:t>的</w:t>
        </w:r>
      </w:ins>
      <w:ins w:id="36" w:author="傅思卿" w:date="2026-06-12T11:18:41Z">
        <w:r>
          <w:rPr>
            <w:rFonts w:hint="eastAsia" w:ascii="宋体" w:hAnsi="宋体"/>
            <w:sz w:val="24"/>
            <w:lang w:val="en-US" w:eastAsia="zh-CN"/>
          </w:rPr>
          <w:t>日常</w:t>
        </w:r>
      </w:ins>
      <w:ins w:id="37" w:author="傅思卿" w:date="2026-06-12T11:18:56Z">
        <w:r>
          <w:rPr>
            <w:rFonts w:hint="eastAsia" w:ascii="宋体" w:hAnsi="宋体"/>
            <w:sz w:val="24"/>
            <w:lang w:val="en-US" w:eastAsia="zh-CN"/>
          </w:rPr>
          <w:t>要求</w:t>
        </w:r>
      </w:ins>
      <w:ins w:id="38" w:author="傅思卿" w:date="2026-06-12T11:19:02Z">
        <w:r>
          <w:rPr>
            <w:rFonts w:hint="eastAsia" w:ascii="宋体" w:hAnsi="宋体"/>
            <w:sz w:val="24"/>
            <w:lang w:val="en-US" w:eastAsia="zh-CN"/>
          </w:rPr>
          <w:t>。</w:t>
        </w:r>
      </w:ins>
      <w:ins w:id="39" w:author="傅思卿" w:date="2026-06-12T09:35:12Z">
        <w:r>
          <w:rPr>
            <w:rFonts w:hint="eastAsia" w:ascii="宋体" w:hAnsi="宋体"/>
            <w:sz w:val="24"/>
            <w:lang w:eastAsia="zh-CN"/>
          </w:rPr>
          <w:t>（</w:t>
        </w:r>
      </w:ins>
      <w:ins w:id="40" w:author="动可风" w:date="2026-08-30T18:05:12Z">
        <w:r>
          <w:rPr>
            <w:rFonts w:hint="eastAsia" w:ascii="宋体" w:hAnsi="宋体"/>
            <w:sz w:val="24"/>
            <w:lang w:val="en-US" w:eastAsia="zh-CN"/>
          </w:rPr>
          <w:t>采购人</w:t>
        </w:r>
      </w:ins>
      <w:ins w:id="41" w:author="动可风" w:date="2026-08-30T18:05:14Z">
        <w:r>
          <w:rPr>
            <w:rFonts w:hint="eastAsia" w:ascii="宋体" w:hAnsi="宋体"/>
            <w:sz w:val="24"/>
            <w:lang w:val="en-US" w:eastAsia="zh-CN"/>
          </w:rPr>
          <w:t>提供的</w:t>
        </w:r>
      </w:ins>
      <w:ins w:id="42" w:author="动可风" w:date="2026-08-30T18:05:18Z">
        <w:r>
          <w:rPr>
            <w:rFonts w:hint="eastAsia" w:ascii="宋体" w:hAnsi="宋体"/>
            <w:sz w:val="24"/>
            <w:lang w:val="en-US" w:eastAsia="zh-CN"/>
          </w:rPr>
          <w:t>设备</w:t>
        </w:r>
      </w:ins>
      <w:ins w:id="43" w:author="傅思卿" w:date="2026-06-12T09:35:08Z">
        <w:r>
          <w:rPr>
            <w:rFonts w:hint="eastAsia" w:ascii="宋体" w:hAnsi="宋体"/>
            <w:sz w:val="24"/>
            <w:lang w:val="en-US" w:eastAsia="zh-CN"/>
          </w:rPr>
          <w:t>详见</w:t>
        </w:r>
      </w:ins>
      <w:ins w:id="44" w:author="傅思卿" w:date="2026-06-12T09:35:37Z">
        <w:r>
          <w:rPr>
            <w:rFonts w:hint="eastAsia" w:ascii="宋体" w:hAnsi="宋体"/>
            <w:sz w:val="24"/>
            <w:lang w:val="en-US" w:eastAsia="zh-CN"/>
          </w:rPr>
          <w:t>《</w:t>
        </w:r>
      </w:ins>
      <w:ins w:id="45" w:author="傅思卿" w:date="2026-06-12T09:35:38Z">
        <w:r>
          <w:rPr>
            <w:rFonts w:hint="eastAsia" w:ascii="宋体" w:hAnsi="宋体"/>
            <w:sz w:val="24"/>
            <w:lang w:val="en-US" w:eastAsia="zh-CN"/>
          </w:rPr>
          <w:t>厨房设备餐具清单</w:t>
        </w:r>
      </w:ins>
      <w:ins w:id="46" w:author="傅思卿" w:date="2026-06-12T09:35:39Z">
        <w:r>
          <w:rPr>
            <w:rFonts w:hint="eastAsia" w:ascii="宋体" w:hAnsi="宋体"/>
            <w:sz w:val="24"/>
            <w:lang w:val="en-US" w:eastAsia="zh-CN"/>
          </w:rPr>
          <w:t>》</w:t>
        </w:r>
      </w:ins>
      <w:ins w:id="47" w:author="傅思卿" w:date="2026-06-12T09:39:33Z">
        <w:r>
          <w:rPr>
            <w:rFonts w:hint="eastAsia" w:ascii="宋体" w:hAnsi="宋体"/>
            <w:sz w:val="24"/>
            <w:lang w:val="en-US" w:eastAsia="zh-CN"/>
          </w:rPr>
          <w:t>）</w:t>
        </w:r>
      </w:ins>
      <w:r>
        <w:rPr>
          <w:rFonts w:hint="eastAsia" w:ascii="宋体" w:hAnsi="宋体"/>
          <w:sz w:val="24"/>
        </w:rPr>
        <w:t>；食堂</w:t>
      </w:r>
      <w:r>
        <w:rPr>
          <w:rFonts w:ascii="宋体" w:hAnsi="宋体"/>
          <w:sz w:val="24"/>
        </w:rPr>
        <w:t>场地</w:t>
      </w:r>
      <w:r>
        <w:rPr>
          <w:rFonts w:hint="eastAsia" w:ascii="宋体" w:hAnsi="宋体"/>
          <w:sz w:val="24"/>
          <w:lang w:val="en-US" w:eastAsia="zh-CN"/>
        </w:rPr>
        <w:t>无偿</w:t>
      </w:r>
      <w:r>
        <w:rPr>
          <w:rFonts w:ascii="宋体" w:hAnsi="宋体"/>
          <w:sz w:val="24"/>
        </w:rPr>
        <w:t>使</w:t>
      </w:r>
      <w:r>
        <w:rPr>
          <w:rFonts w:hint="eastAsia" w:ascii="宋体" w:hAnsi="宋体"/>
          <w:sz w:val="24"/>
        </w:rPr>
        <w:t>用</w:t>
      </w:r>
      <w:ins w:id="48" w:author="傅思卿" w:date="2026-06-12T09:35:48Z">
        <w:r>
          <w:rPr>
            <w:rFonts w:hint="eastAsia" w:ascii="宋体" w:hAnsi="宋体"/>
            <w:sz w:val="24"/>
            <w:lang w:eastAsia="zh-CN"/>
          </w:rPr>
          <w:t>，</w:t>
        </w:r>
      </w:ins>
      <w:r>
        <w:rPr>
          <w:rFonts w:hint="eastAsia" w:ascii="宋体" w:hAnsi="宋体" w:cs="宋体"/>
          <w:sz w:val="24"/>
          <w:szCs w:val="24"/>
          <w:lang w:val="en-US" w:eastAsia="zh-CN"/>
        </w:rPr>
        <w:t>运营过程中产生</w:t>
      </w:r>
      <w:r>
        <w:rPr>
          <w:rFonts w:ascii="宋体" w:hAnsi="宋体" w:cs="宋体"/>
          <w:sz w:val="24"/>
          <w:szCs w:val="24"/>
        </w:rPr>
        <w:t>维修、维护、保养等费用</w:t>
      </w:r>
      <w:r>
        <w:rPr>
          <w:rFonts w:hint="eastAsia" w:ascii="宋体" w:hAnsi="宋体" w:cs="宋体"/>
          <w:sz w:val="24"/>
          <w:szCs w:val="24"/>
          <w:lang w:val="en-US" w:eastAsia="zh-CN"/>
        </w:rPr>
        <w:t>由采购人承担；</w:t>
      </w:r>
      <w:r>
        <w:rPr>
          <w:rFonts w:hint="eastAsia" w:ascii="宋体" w:hAnsi="宋体"/>
          <w:sz w:val="24"/>
          <w:lang w:eastAsia="zh-CN"/>
        </w:rPr>
        <w:t>采购人</w:t>
      </w:r>
      <w:r>
        <w:rPr>
          <w:rFonts w:hint="eastAsia" w:ascii="宋体" w:hAnsi="宋体"/>
          <w:sz w:val="24"/>
          <w:lang w:val="en-US" w:eastAsia="zh-CN"/>
        </w:rPr>
        <w:t>承担</w:t>
      </w:r>
      <w:r>
        <w:rPr>
          <w:rFonts w:hint="eastAsia" w:ascii="宋体" w:hAnsi="宋体"/>
          <w:sz w:val="24"/>
          <w:lang w:eastAsia="zh-CN"/>
        </w:rPr>
        <w:t>供应商</w:t>
      </w:r>
      <w:r>
        <w:rPr>
          <w:rFonts w:hint="eastAsia" w:ascii="宋体" w:hAnsi="宋体"/>
          <w:sz w:val="24"/>
        </w:rPr>
        <w:t>实</w:t>
      </w:r>
      <w:r>
        <w:rPr>
          <w:rFonts w:ascii="宋体" w:hAnsi="宋体"/>
          <w:sz w:val="24"/>
        </w:rPr>
        <w:t>际使用</w:t>
      </w:r>
      <w:r>
        <w:rPr>
          <w:rFonts w:hint="eastAsia" w:ascii="宋体" w:hAnsi="宋体"/>
          <w:sz w:val="24"/>
          <w:lang w:val="en-US" w:eastAsia="zh-CN"/>
        </w:rPr>
        <w:t>区域（包括后厨区域以及职工、体检餐厅区域）</w:t>
      </w:r>
      <w:r>
        <w:rPr>
          <w:rFonts w:ascii="宋体" w:hAnsi="宋体"/>
          <w:sz w:val="24"/>
        </w:rPr>
        <w:t>能耗</w:t>
      </w:r>
      <w:r>
        <w:rPr>
          <w:rFonts w:hint="eastAsia" w:ascii="宋体" w:hAnsi="宋体"/>
          <w:sz w:val="24"/>
          <w:lang w:val="en-US" w:eastAsia="zh-CN"/>
        </w:rPr>
        <w:t>费用</w:t>
      </w:r>
      <w:r>
        <w:rPr>
          <w:rFonts w:hint="eastAsia" w:ascii="宋体" w:hAnsi="宋体"/>
          <w:sz w:val="24"/>
        </w:rPr>
        <w:t>（</w:t>
      </w:r>
      <w:r>
        <w:rPr>
          <w:rFonts w:ascii="宋体" w:hAnsi="宋体"/>
          <w:sz w:val="24"/>
        </w:rPr>
        <w:t>水</w:t>
      </w:r>
      <w:r>
        <w:rPr>
          <w:rFonts w:hint="eastAsia" w:ascii="宋体" w:hAnsi="宋体"/>
          <w:sz w:val="24"/>
        </w:rPr>
        <w:t>、</w:t>
      </w:r>
      <w:r>
        <w:rPr>
          <w:rFonts w:ascii="宋体" w:hAnsi="宋体"/>
          <w:sz w:val="24"/>
        </w:rPr>
        <w:t>电</w:t>
      </w:r>
      <w:r>
        <w:rPr>
          <w:rFonts w:hint="eastAsia" w:ascii="宋体" w:hAnsi="宋体"/>
          <w:sz w:val="24"/>
        </w:rPr>
        <w:t>、</w:t>
      </w:r>
      <w:r>
        <w:rPr>
          <w:rFonts w:ascii="宋体" w:hAnsi="宋体"/>
          <w:sz w:val="24"/>
        </w:rPr>
        <w:t>气）的</w:t>
      </w:r>
      <w:r>
        <w:rPr>
          <w:rFonts w:hint="eastAsia" w:ascii="宋体" w:hAnsi="宋体"/>
          <w:sz w:val="24"/>
          <w:lang w:val="en-US" w:eastAsia="zh-CN"/>
        </w:rPr>
        <w:t>全部</w:t>
      </w:r>
      <w:r>
        <w:rPr>
          <w:rFonts w:hint="eastAsia" w:ascii="宋体" w:hAnsi="宋体"/>
          <w:sz w:val="24"/>
        </w:rPr>
        <w:t>。</w:t>
      </w:r>
      <w:r>
        <w:rPr>
          <w:rFonts w:ascii="宋体" w:hAnsi="宋体"/>
          <w:sz w:val="24"/>
        </w:rPr>
        <w:t>由</w:t>
      </w:r>
      <w:r>
        <w:rPr>
          <w:rFonts w:hint="eastAsia" w:ascii="宋体" w:hAnsi="宋体"/>
          <w:sz w:val="24"/>
          <w:lang w:eastAsia="zh-CN"/>
        </w:rPr>
        <w:t>供应商</w:t>
      </w:r>
      <w:r>
        <w:rPr>
          <w:rFonts w:hint="eastAsia" w:ascii="宋体" w:hAnsi="宋体"/>
          <w:sz w:val="24"/>
        </w:rPr>
        <w:t>按</w:t>
      </w:r>
      <w:r>
        <w:rPr>
          <w:rFonts w:ascii="宋体" w:hAnsi="宋体"/>
          <w:sz w:val="24"/>
        </w:rPr>
        <w:t>投标时</w:t>
      </w:r>
      <w:r>
        <w:rPr>
          <w:rFonts w:ascii="宋体" w:hAnsi="宋体"/>
          <w:color w:val="auto"/>
          <w:sz w:val="24"/>
        </w:rPr>
        <w:t>标明的入口率</w:t>
      </w:r>
      <w:r>
        <w:rPr>
          <w:rFonts w:hint="eastAsia" w:ascii="宋体" w:hAnsi="宋体"/>
          <w:color w:val="auto"/>
          <w:sz w:val="24"/>
        </w:rPr>
        <w:t>和菜价售卖指数</w:t>
      </w:r>
      <w:r>
        <w:rPr>
          <w:rFonts w:ascii="宋体" w:hAnsi="宋体"/>
          <w:color w:val="auto"/>
          <w:sz w:val="24"/>
        </w:rPr>
        <w:t>来确定</w:t>
      </w:r>
      <w:r>
        <w:rPr>
          <w:rFonts w:hint="eastAsia" w:ascii="宋体" w:hAnsi="宋体"/>
          <w:color w:val="auto"/>
          <w:sz w:val="24"/>
        </w:rPr>
        <w:t>今后</w:t>
      </w:r>
      <w:r>
        <w:rPr>
          <w:rFonts w:ascii="宋体" w:hAnsi="宋体"/>
          <w:color w:val="auto"/>
          <w:sz w:val="24"/>
        </w:rPr>
        <w:t>食堂</w:t>
      </w:r>
      <w:r>
        <w:rPr>
          <w:rFonts w:hint="eastAsia" w:ascii="宋体" w:hAnsi="宋体"/>
          <w:color w:val="auto"/>
          <w:sz w:val="24"/>
        </w:rPr>
        <w:t>食</w:t>
      </w:r>
      <w:r>
        <w:rPr>
          <w:rFonts w:ascii="宋体" w:hAnsi="宋体"/>
          <w:color w:val="auto"/>
          <w:sz w:val="24"/>
        </w:rPr>
        <w:t>物最高售价</w:t>
      </w:r>
      <w:r>
        <w:rPr>
          <w:rFonts w:hint="eastAsia" w:ascii="宋体" w:hAnsi="宋体"/>
          <w:color w:val="auto"/>
          <w:sz w:val="24"/>
          <w:lang w:eastAsia="zh-CN"/>
        </w:rPr>
        <w:t>，</w:t>
      </w:r>
      <w:r>
        <w:rPr>
          <w:rFonts w:hint="eastAsia" w:ascii="宋体" w:hAnsi="宋体"/>
          <w:color w:val="auto"/>
          <w:sz w:val="24"/>
          <w:lang w:val="en-US" w:eastAsia="zh-CN"/>
        </w:rPr>
        <w:t>并由采购人审核通过后上架销售</w:t>
      </w:r>
      <w:r>
        <w:rPr>
          <w:rFonts w:hint="eastAsia" w:ascii="宋体" w:hAnsi="宋体"/>
          <w:color w:val="auto"/>
          <w:sz w:val="24"/>
          <w:lang w:eastAsia="zh-CN"/>
        </w:rPr>
        <w:t>。</w:t>
      </w:r>
      <w:r>
        <w:rPr>
          <w:rFonts w:hint="eastAsia" w:ascii="宋体" w:hAnsi="宋体"/>
          <w:sz w:val="24"/>
          <w:lang w:eastAsia="zh-CN"/>
        </w:rPr>
        <w:t>供应商</w:t>
      </w:r>
      <w:r>
        <w:rPr>
          <w:rFonts w:ascii="宋体" w:hAnsi="宋体"/>
          <w:sz w:val="24"/>
        </w:rPr>
        <w:t>通过菜肴</w:t>
      </w:r>
      <w:r>
        <w:rPr>
          <w:rFonts w:hint="eastAsia" w:ascii="宋体" w:hAnsi="宋体"/>
          <w:sz w:val="24"/>
        </w:rPr>
        <w:t>等</w:t>
      </w:r>
      <w:r>
        <w:rPr>
          <w:rFonts w:ascii="宋体" w:hAnsi="宋体"/>
          <w:sz w:val="24"/>
        </w:rPr>
        <w:t>销售获得收入，</w:t>
      </w:r>
      <w:r>
        <w:rPr>
          <w:rFonts w:hint="eastAsia" w:ascii="宋体" w:hAnsi="宋体"/>
          <w:sz w:val="24"/>
        </w:rPr>
        <w:t>并承担其运</w:t>
      </w:r>
      <w:r>
        <w:rPr>
          <w:rFonts w:ascii="宋体" w:hAnsi="宋体"/>
          <w:sz w:val="24"/>
        </w:rPr>
        <w:t>营中的</w:t>
      </w:r>
      <w:r>
        <w:rPr>
          <w:rFonts w:hint="eastAsia" w:ascii="宋体" w:hAnsi="宋体"/>
          <w:sz w:val="24"/>
        </w:rPr>
        <w:t>人力、食</w:t>
      </w:r>
      <w:r>
        <w:rPr>
          <w:rFonts w:hint="eastAsia" w:ascii="宋体" w:hAnsi="宋体"/>
          <w:color w:val="auto"/>
          <w:sz w:val="24"/>
        </w:rPr>
        <w:t>材、办公、税费、日用物资等费用。</w:t>
      </w:r>
    </w:p>
    <w:p w14:paraId="1B5D6C51">
      <w:pPr>
        <w:numPr>
          <w:ilvl w:val="0"/>
          <w:numId w:val="1"/>
        </w:numPr>
        <w:snapToGrid/>
        <w:spacing w:before="156" w:beforeLines="50" w:after="156" w:afterLines="50" w:line="240" w:lineRule="auto"/>
        <w:ind w:firstLine="480" w:firstLineChars="200"/>
        <w:rPr>
          <w:rFonts w:hint="eastAsia" w:ascii="宋体" w:hAnsi="宋体"/>
          <w:b w:val="0"/>
          <w:color w:val="auto"/>
          <w:sz w:val="24"/>
          <w:lang w:val="en-US" w:eastAsia="zh-CN"/>
        </w:rPr>
      </w:pPr>
      <w:r>
        <w:rPr>
          <w:rFonts w:hint="eastAsia" w:ascii="宋体" w:hAnsi="宋体"/>
          <w:b w:val="0"/>
          <w:color w:val="auto"/>
          <w:sz w:val="24"/>
          <w:lang w:val="en-US" w:eastAsia="zh-CN"/>
        </w:rPr>
        <w:t>报价要求：</w:t>
      </w:r>
    </w:p>
    <w:p w14:paraId="3BCEFA5B">
      <w:pPr>
        <w:numPr>
          <w:ilvl w:val="-1"/>
          <w:numId w:val="0"/>
        </w:numPr>
        <w:snapToGrid/>
        <w:spacing w:before="156" w:beforeLines="50" w:after="156" w:afterLines="50" w:line="240" w:lineRule="auto"/>
        <w:ind w:firstLine="480" w:firstLineChars="200"/>
        <w:rPr>
          <w:rFonts w:hint="eastAsia" w:ascii="宋体" w:hAnsi="宋体" w:eastAsia="宋体"/>
          <w:b w:val="0"/>
          <w:color w:val="auto"/>
          <w:sz w:val="24"/>
        </w:rPr>
      </w:pPr>
      <w:r>
        <w:rPr>
          <w:rFonts w:hint="eastAsia" w:ascii="宋体" w:hAnsi="宋体"/>
          <w:b w:val="0"/>
          <w:color w:val="auto"/>
          <w:sz w:val="24"/>
          <w:lang w:val="en-US" w:eastAsia="zh-CN"/>
        </w:rPr>
        <w:t>①</w:t>
      </w:r>
      <w:r>
        <w:rPr>
          <w:rFonts w:hint="eastAsia" w:ascii="宋体" w:hAnsi="宋体" w:eastAsia="宋体"/>
          <w:b w:val="0"/>
          <w:color w:val="auto"/>
          <w:sz w:val="24"/>
        </w:rPr>
        <w:t>入口率：同品种规格食材以统一口径的基准价测算</w:t>
      </w:r>
      <w:r>
        <w:rPr>
          <w:rFonts w:hint="eastAsia" w:ascii="宋体" w:hAnsi="宋体"/>
          <w:b w:val="0"/>
          <w:color w:val="auto"/>
          <w:sz w:val="24"/>
          <w:lang w:val="en-US" w:eastAsia="zh-CN"/>
        </w:rPr>
        <w:t>供应商</w:t>
      </w:r>
      <w:r>
        <w:rPr>
          <w:rFonts w:hint="eastAsia" w:ascii="宋体" w:hAnsi="宋体" w:eastAsia="宋体"/>
          <w:b w:val="0"/>
          <w:color w:val="auto"/>
          <w:sz w:val="24"/>
        </w:rPr>
        <w:t>在今后运营中食物的原材料成本与销售价格的百分比为入口率</w:t>
      </w:r>
      <w:r>
        <w:rPr>
          <w:rFonts w:hint="eastAsia" w:ascii="宋体" w:hAnsi="宋体"/>
          <w:b w:val="0"/>
          <w:color w:val="auto"/>
          <w:sz w:val="24"/>
          <w:lang w:eastAsia="zh-CN"/>
        </w:rPr>
        <w:t>，</w:t>
      </w:r>
      <w:r>
        <w:rPr>
          <w:rFonts w:hint="eastAsia" w:ascii="宋体" w:hAnsi="宋体" w:eastAsia="宋体"/>
          <w:b w:val="0"/>
          <w:color w:val="auto"/>
          <w:sz w:val="24"/>
        </w:rPr>
        <w:t>入口率计算方式详见</w:t>
      </w:r>
      <w:r>
        <w:rPr>
          <w:rFonts w:hint="eastAsia" w:ascii="宋体" w:hAnsi="宋体"/>
          <w:b w:val="0"/>
          <w:color w:val="auto"/>
          <w:sz w:val="24"/>
          <w:lang w:val="en-US" w:eastAsia="zh-CN"/>
        </w:rPr>
        <w:t>后文中的定价要求</w:t>
      </w:r>
      <w:r>
        <w:rPr>
          <w:rFonts w:hint="eastAsia" w:ascii="宋体" w:hAnsi="宋体" w:eastAsia="宋体"/>
          <w:b w:val="0"/>
          <w:color w:val="auto"/>
          <w:sz w:val="24"/>
        </w:rPr>
        <w:t>：</w:t>
      </w:r>
      <w:r>
        <w:rPr>
          <w:rFonts w:hint="eastAsia" w:ascii="宋体" w:hAnsi="宋体"/>
          <w:color w:val="auto"/>
          <w:sz w:val="24"/>
          <w:lang w:val="en-US" w:eastAsia="zh-CN"/>
        </w:rPr>
        <w:t>拟定入口率范围为50%-55%，建议入口率为50%。</w:t>
      </w:r>
    </w:p>
    <w:p w14:paraId="006045E6">
      <w:pPr>
        <w:numPr>
          <w:ilvl w:val="0"/>
          <w:numId w:val="0"/>
        </w:numPr>
        <w:spacing w:line="240" w:lineRule="auto"/>
        <w:rPr>
          <w:rFonts w:ascii="宋体" w:hAnsi="宋体" w:cs="宋体"/>
          <w:b/>
          <w:bCs/>
          <w:sz w:val="24"/>
          <w:szCs w:val="24"/>
        </w:rPr>
      </w:pPr>
      <w:r>
        <w:rPr>
          <w:rFonts w:hint="eastAsia" w:ascii="宋体" w:hAnsi="宋体" w:cs="宋体"/>
          <w:b/>
          <w:bCs/>
          <w:sz w:val="24"/>
          <w:szCs w:val="24"/>
          <w:lang w:val="en-US" w:eastAsia="zh-CN"/>
        </w:rPr>
        <w:t>四、</w:t>
      </w:r>
      <w:r>
        <w:rPr>
          <w:rFonts w:ascii="宋体" w:hAnsi="宋体" w:cs="宋体"/>
          <w:b/>
          <w:bCs/>
          <w:sz w:val="24"/>
          <w:szCs w:val="24"/>
        </w:rPr>
        <w:t>服务要求：</w:t>
      </w:r>
    </w:p>
    <w:p w14:paraId="19C21380">
      <w:pPr>
        <w:spacing w:line="240" w:lineRule="auto"/>
        <w:ind w:firstLine="470" w:firstLineChars="195"/>
        <w:rPr>
          <w:rFonts w:hint="eastAsia" w:ascii="宋体" w:hAnsi="宋体" w:cs="宋体"/>
          <w:color w:val="auto"/>
          <w:sz w:val="24"/>
          <w:highlight w:val="none"/>
        </w:rPr>
      </w:pPr>
      <w:r>
        <w:rPr>
          <w:rFonts w:hint="eastAsia" w:ascii="宋体" w:hAnsi="宋体" w:cs="宋体"/>
          <w:b/>
          <w:bCs/>
          <w:color w:val="auto"/>
          <w:sz w:val="24"/>
          <w:highlight w:val="none"/>
          <w:lang w:val="en-US" w:eastAsia="zh-CN"/>
        </w:rPr>
        <w:t>1、医</w:t>
      </w:r>
      <w:r>
        <w:rPr>
          <w:rFonts w:hint="eastAsia" w:ascii="宋体" w:hAnsi="宋体" w:cs="宋体"/>
          <w:b/>
          <w:bCs/>
          <w:color w:val="auto"/>
          <w:sz w:val="24"/>
          <w:highlight w:val="none"/>
        </w:rPr>
        <w:t>院职工食堂用餐</w:t>
      </w:r>
      <w:r>
        <w:rPr>
          <w:rFonts w:hint="eastAsia" w:ascii="宋体" w:hAnsi="宋体" w:cs="宋体"/>
          <w:b/>
          <w:bCs/>
          <w:color w:val="auto"/>
          <w:sz w:val="24"/>
          <w:highlight w:val="none"/>
          <w:lang w:val="en-US" w:eastAsia="zh-CN"/>
        </w:rPr>
        <w:t>以及病员、家属餐</w:t>
      </w:r>
      <w:r>
        <w:rPr>
          <w:rFonts w:hint="eastAsia" w:ascii="宋体" w:hAnsi="宋体" w:cs="宋体"/>
          <w:b/>
          <w:bCs/>
          <w:color w:val="auto"/>
          <w:sz w:val="24"/>
          <w:highlight w:val="none"/>
        </w:rPr>
        <w:t>服务：包括早餐、中餐、晚餐</w:t>
      </w:r>
      <w:r>
        <w:rPr>
          <w:rFonts w:hint="eastAsia" w:ascii="宋体" w:hAnsi="宋体" w:cs="宋体"/>
          <w:b/>
          <w:bCs/>
          <w:color w:val="auto"/>
          <w:sz w:val="24"/>
          <w:highlight w:val="none"/>
          <w:lang w:val="en-US" w:eastAsia="zh-CN"/>
        </w:rPr>
        <w:t>和夜宵</w:t>
      </w:r>
      <w:r>
        <w:rPr>
          <w:rFonts w:hint="eastAsia" w:ascii="宋体" w:hAnsi="宋体" w:cs="宋体"/>
          <w:b/>
          <w:bCs/>
          <w:color w:val="auto"/>
          <w:sz w:val="24"/>
          <w:highlight w:val="none"/>
        </w:rPr>
        <w:t>。</w:t>
      </w:r>
    </w:p>
    <w:p w14:paraId="0A9F914D">
      <w:pPr>
        <w:spacing w:line="24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①</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早餐：提供营养可口的食品，</w:t>
      </w:r>
      <w:r>
        <w:rPr>
          <w:rFonts w:hint="eastAsia" w:ascii="宋体" w:hAnsi="宋体" w:cs="宋体"/>
          <w:color w:val="auto"/>
          <w:sz w:val="24"/>
          <w:highlight w:val="none"/>
          <w:lang w:val="en-US" w:eastAsia="zh-CN"/>
        </w:rPr>
        <w:t>每日早餐品种包含</w:t>
      </w:r>
      <w:r>
        <w:rPr>
          <w:rFonts w:hint="eastAsia" w:ascii="宋体" w:hAnsi="宋体" w:cs="宋体"/>
          <w:color w:val="auto"/>
          <w:sz w:val="24"/>
          <w:highlight w:val="none"/>
        </w:rPr>
        <w:t>面点、稀饭、豆浆、面条、鸡蛋等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w:t>
      </w:r>
      <w:r>
        <w:rPr>
          <w:rFonts w:hint="eastAsia" w:ascii="宋体" w:hAnsi="宋体" w:cs="宋体"/>
          <w:color w:val="auto"/>
          <w:sz w:val="24"/>
          <w:highlight w:val="none"/>
        </w:rPr>
        <w:t>品种保证</w:t>
      </w:r>
      <w:r>
        <w:rPr>
          <w:rFonts w:hint="eastAsia" w:ascii="宋体" w:hAnsi="宋体" w:cs="宋体"/>
          <w:color w:val="auto"/>
          <w:sz w:val="24"/>
          <w:highlight w:val="none"/>
          <w:lang w:val="en-US" w:eastAsia="zh-CN"/>
        </w:rPr>
        <w:t>不少</w:t>
      </w:r>
      <w:ins w:id="49" w:author="动可风" w:date="2026-08-28T17:30:38Z">
        <w:r>
          <w:rPr>
            <w:rFonts w:hint="eastAsia" w:ascii="宋体" w:hAnsi="宋体" w:cs="宋体"/>
            <w:color w:val="auto"/>
            <w:sz w:val="24"/>
            <w:highlight w:val="none"/>
            <w:lang w:val="en-US" w:eastAsia="zh-CN"/>
          </w:rPr>
          <w:t>15</w:t>
        </w:r>
      </w:ins>
      <w:r>
        <w:rPr>
          <w:rFonts w:hint="eastAsia" w:ascii="宋体" w:hAnsi="宋体" w:cs="宋体"/>
          <w:color w:val="auto"/>
          <w:sz w:val="24"/>
          <w:highlight w:val="none"/>
        </w:rPr>
        <w:t>个</w:t>
      </w:r>
      <w:r>
        <w:rPr>
          <w:rFonts w:hint="eastAsia" w:ascii="宋体" w:hAnsi="宋体" w:cs="宋体"/>
          <w:color w:val="auto"/>
          <w:sz w:val="24"/>
          <w:highlight w:val="none"/>
          <w:lang w:eastAsia="zh-CN"/>
        </w:rPr>
        <w:t>；</w:t>
      </w:r>
      <w:r>
        <w:rPr>
          <w:rFonts w:hint="eastAsia" w:ascii="宋体" w:hAnsi="宋体" w:cs="宋体"/>
          <w:color w:val="auto"/>
          <w:sz w:val="24"/>
          <w:highlight w:val="none"/>
        </w:rPr>
        <w:t>小菜品种不少于</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个。</w:t>
      </w:r>
    </w:p>
    <w:p w14:paraId="1C3DD44F">
      <w:pPr>
        <w:spacing w:line="24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②</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中餐：提供不少于</w:t>
      </w:r>
      <w:r>
        <w:rPr>
          <w:rFonts w:hint="default" w:ascii="宋体" w:hAnsi="宋体" w:cs="宋体"/>
          <w:color w:val="auto"/>
          <w:sz w:val="24"/>
          <w:highlight w:val="none"/>
          <w:lang w:val="en-US"/>
        </w:rPr>
        <w:t>10</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荤</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5个</w:t>
      </w:r>
      <w:r>
        <w:rPr>
          <w:rFonts w:hint="eastAsia" w:ascii="宋体" w:hAnsi="宋体" w:cs="宋体"/>
          <w:color w:val="auto"/>
          <w:sz w:val="24"/>
          <w:highlight w:val="none"/>
        </w:rPr>
        <w:t>半荤素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5个</w:t>
      </w:r>
      <w:r>
        <w:rPr>
          <w:rFonts w:hint="eastAsia" w:ascii="宋体" w:hAnsi="宋体" w:cs="宋体"/>
          <w:color w:val="auto"/>
          <w:sz w:val="24"/>
          <w:highlight w:val="none"/>
        </w:rPr>
        <w:t>素、</w:t>
      </w:r>
      <w:r>
        <w:rPr>
          <w:rFonts w:hint="eastAsia" w:ascii="宋体" w:hAnsi="宋体" w:cs="宋体"/>
          <w:color w:val="auto"/>
          <w:sz w:val="24"/>
          <w:highlight w:val="none"/>
          <w:lang w:val="en-US" w:eastAsia="zh-CN"/>
        </w:rPr>
        <w:t>一汤</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杂粮、</w:t>
      </w:r>
      <w:r>
        <w:rPr>
          <w:rFonts w:hint="eastAsia" w:ascii="宋体" w:hAnsi="宋体" w:cs="宋体"/>
          <w:color w:val="auto"/>
          <w:sz w:val="24"/>
          <w:highlight w:val="none"/>
        </w:rPr>
        <w:t>米饭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杂粮饭等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面档（包括但不限于面条、馄饨、水饺）；小炒（不少于10个可点菜）；风味档口不少于两种且每周需更新品种（品种变更周期由采购方确定）；</w:t>
      </w:r>
      <w:r>
        <w:rPr>
          <w:rFonts w:hint="eastAsia" w:ascii="宋体" w:hAnsi="宋体" w:cs="宋体"/>
          <w:color w:val="auto"/>
          <w:sz w:val="24"/>
          <w:highlight w:val="none"/>
        </w:rPr>
        <w:t>中西点面食类供职工打包，会议接待</w:t>
      </w:r>
      <w:r>
        <w:rPr>
          <w:rFonts w:hint="eastAsia" w:ascii="宋体" w:hAnsi="宋体" w:cs="宋体"/>
          <w:color w:val="auto"/>
          <w:sz w:val="24"/>
          <w:highlight w:val="none"/>
          <w:lang w:val="en-US" w:eastAsia="zh-CN"/>
        </w:rPr>
        <w:t>提供</w:t>
      </w:r>
      <w:r>
        <w:rPr>
          <w:rFonts w:hint="eastAsia" w:ascii="宋体" w:hAnsi="宋体" w:cs="宋体"/>
          <w:color w:val="auto"/>
          <w:sz w:val="24"/>
          <w:highlight w:val="none"/>
        </w:rPr>
        <w:t>盒饭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餐</w:t>
      </w:r>
      <w:r>
        <w:rPr>
          <w:rFonts w:hint="eastAsia" w:ascii="宋体" w:hAnsi="宋体" w:cs="宋体"/>
          <w:color w:val="auto"/>
          <w:sz w:val="24"/>
          <w:highlight w:val="none"/>
          <w:lang w:val="en-US" w:eastAsia="zh-CN"/>
        </w:rPr>
        <w:t>等</w:t>
      </w:r>
      <w:r>
        <w:rPr>
          <w:rFonts w:hint="eastAsia" w:ascii="宋体" w:hAnsi="宋体" w:cs="宋体"/>
          <w:color w:val="auto"/>
          <w:sz w:val="24"/>
          <w:highlight w:val="none"/>
        </w:rPr>
        <w:t>送</w:t>
      </w:r>
      <w:r>
        <w:rPr>
          <w:rFonts w:hint="eastAsia" w:ascii="宋体" w:hAnsi="宋体" w:cs="宋体"/>
          <w:color w:val="auto"/>
          <w:sz w:val="24"/>
          <w:highlight w:val="none"/>
          <w:lang w:val="en-US" w:eastAsia="zh-CN"/>
        </w:rPr>
        <w:t>餐</w:t>
      </w:r>
      <w:r>
        <w:rPr>
          <w:rFonts w:hint="eastAsia" w:ascii="宋体" w:hAnsi="宋体" w:cs="宋体"/>
          <w:color w:val="auto"/>
          <w:sz w:val="24"/>
          <w:highlight w:val="none"/>
        </w:rPr>
        <w:t>服务</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14:paraId="2DCAE6ED">
      <w:pPr>
        <w:spacing w:line="24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③</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晚餐：</w:t>
      </w:r>
      <w:r>
        <w:rPr>
          <w:rFonts w:hint="eastAsia" w:ascii="宋体" w:hAnsi="宋体" w:cs="宋体"/>
          <w:color w:val="auto"/>
          <w:sz w:val="24"/>
          <w:highlight w:val="none"/>
          <w:lang w:val="en-US" w:eastAsia="zh-CN"/>
        </w:rPr>
        <w:t>每日</w:t>
      </w:r>
      <w:r>
        <w:rPr>
          <w:rFonts w:hint="eastAsia" w:ascii="宋体" w:hAnsi="宋体" w:cs="宋体"/>
          <w:color w:val="auto"/>
          <w:sz w:val="24"/>
          <w:highlight w:val="none"/>
        </w:rPr>
        <w:t>提供不少于</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荤</w:t>
      </w:r>
      <w:r>
        <w:rPr>
          <w:rFonts w:hint="eastAsia" w:ascii="宋体" w:hAnsi="宋体" w:cs="宋体"/>
          <w:color w:val="auto"/>
          <w:sz w:val="24"/>
          <w:highlight w:val="none"/>
          <w:lang w:val="en-US" w:eastAsia="zh-CN"/>
        </w:rPr>
        <w:t>菜</w:t>
      </w:r>
      <w:r>
        <w:rPr>
          <w:rFonts w:hint="eastAsia" w:ascii="宋体" w:hAnsi="宋体" w:cs="宋体"/>
          <w:color w:val="auto"/>
          <w:sz w:val="24"/>
          <w:highlight w:val="none"/>
        </w:rPr>
        <w:t>、</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半荤素、</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素菜</w:t>
      </w:r>
      <w:r>
        <w:rPr>
          <w:rFonts w:hint="eastAsia" w:ascii="宋体" w:hAnsi="宋体" w:cs="宋体"/>
          <w:color w:val="auto"/>
          <w:sz w:val="24"/>
          <w:highlight w:val="none"/>
          <w:lang w:eastAsia="zh-CN"/>
        </w:rPr>
        <w:t>、</w:t>
      </w:r>
      <w:r>
        <w:rPr>
          <w:rFonts w:hint="eastAsia" w:ascii="宋体" w:hAnsi="宋体" w:cs="宋体"/>
          <w:color w:val="auto"/>
          <w:sz w:val="24"/>
          <w:highlight w:val="none"/>
        </w:rPr>
        <w:t>一汤、米饭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杂粮饭等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面档（包括但不限于面条、馄饨、水饺）；小炒（不少于10个可点菜）；风味档口；净菜及卤味（不少于三种）外带，</w:t>
      </w:r>
      <w:r>
        <w:rPr>
          <w:rFonts w:hint="eastAsia" w:ascii="宋体" w:hAnsi="宋体" w:cs="宋体"/>
          <w:color w:val="auto"/>
          <w:sz w:val="24"/>
          <w:highlight w:val="none"/>
        </w:rPr>
        <w:t>会议接待</w:t>
      </w:r>
      <w:r>
        <w:rPr>
          <w:rFonts w:hint="eastAsia" w:ascii="宋体" w:hAnsi="宋体" w:cs="宋体"/>
          <w:color w:val="auto"/>
          <w:sz w:val="24"/>
          <w:highlight w:val="none"/>
          <w:lang w:val="en-US" w:eastAsia="zh-CN"/>
        </w:rPr>
        <w:t>提供</w:t>
      </w:r>
      <w:r>
        <w:rPr>
          <w:rFonts w:hint="eastAsia" w:ascii="宋体" w:hAnsi="宋体" w:cs="宋体"/>
          <w:color w:val="auto"/>
          <w:sz w:val="24"/>
          <w:highlight w:val="none"/>
        </w:rPr>
        <w:t>盒饭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餐</w:t>
      </w:r>
      <w:r>
        <w:rPr>
          <w:rFonts w:hint="eastAsia" w:ascii="宋体" w:hAnsi="宋体" w:cs="宋体"/>
          <w:color w:val="auto"/>
          <w:sz w:val="24"/>
          <w:highlight w:val="none"/>
          <w:lang w:val="en-US" w:eastAsia="zh-CN"/>
        </w:rPr>
        <w:t>等</w:t>
      </w:r>
      <w:r>
        <w:rPr>
          <w:rFonts w:hint="eastAsia" w:ascii="宋体" w:hAnsi="宋体" w:cs="宋体"/>
          <w:color w:val="auto"/>
          <w:sz w:val="24"/>
          <w:highlight w:val="none"/>
        </w:rPr>
        <w:t>送</w:t>
      </w:r>
      <w:r>
        <w:rPr>
          <w:rFonts w:hint="eastAsia" w:ascii="宋体" w:hAnsi="宋体" w:cs="宋体"/>
          <w:color w:val="auto"/>
          <w:sz w:val="24"/>
          <w:highlight w:val="none"/>
          <w:lang w:val="en-US" w:eastAsia="zh-CN"/>
        </w:rPr>
        <w:t>餐</w:t>
      </w:r>
      <w:r>
        <w:rPr>
          <w:rFonts w:hint="eastAsia" w:ascii="宋体" w:hAnsi="宋体" w:cs="宋体"/>
          <w:color w:val="auto"/>
          <w:sz w:val="24"/>
          <w:highlight w:val="none"/>
        </w:rPr>
        <w:t>服务</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14:paraId="4B624533">
      <w:pPr>
        <w:spacing w:line="240" w:lineRule="auto"/>
        <w:ind w:firstLine="480" w:firstLineChars="200"/>
        <w:rPr>
          <w:rFonts w:hint="default" w:ascii="宋体" w:hAnsi="宋体" w:cs="宋体"/>
          <w:color w:val="auto"/>
          <w:sz w:val="24"/>
          <w:highlight w:val="none"/>
          <w:lang w:val="en-US" w:eastAsia="zh-CN"/>
        </w:rPr>
      </w:pPr>
      <w:ins w:id="50" w:author="傅思卿" w:date="2026-06-12T09:21:06Z">
        <w:r>
          <w:rPr>
            <w:rFonts w:hint="eastAsia" w:ascii="宋体" w:hAnsi="宋体" w:cs="宋体"/>
            <w:color w:val="auto"/>
            <w:sz w:val="24"/>
            <w:highlight w:val="none"/>
            <w:lang w:val="en-US" w:eastAsia="zh-CN"/>
          </w:rPr>
          <w:t>④</w:t>
        </w:r>
      </w:ins>
      <w:r>
        <w:rPr>
          <w:rFonts w:hint="eastAsia" w:ascii="宋体" w:hAnsi="宋体" w:cs="宋体"/>
          <w:color w:val="auto"/>
          <w:sz w:val="24"/>
          <w:highlight w:val="none"/>
          <w:lang w:val="en-US" w:eastAsia="zh-CN"/>
        </w:rPr>
        <w:t>职工夜宵：</w:t>
      </w:r>
      <w:ins w:id="51" w:author="傅思卿" w:date="2026-06-12T09:51:29Z">
        <w:r>
          <w:rPr>
            <w:rFonts w:hint="eastAsia" w:ascii="宋体" w:hAnsi="宋体" w:cs="宋体"/>
            <w:color w:val="auto"/>
            <w:sz w:val="24"/>
            <w:highlight w:val="none"/>
            <w:lang w:val="en-US" w:eastAsia="zh-CN"/>
          </w:rPr>
          <w:t>按</w:t>
        </w:r>
      </w:ins>
      <w:ins w:id="52" w:author="傅思卿" w:date="2026-06-12T09:51:32Z">
        <w:r>
          <w:rPr>
            <w:rFonts w:hint="eastAsia" w:ascii="宋体" w:hAnsi="宋体" w:cs="宋体"/>
            <w:color w:val="auto"/>
            <w:sz w:val="24"/>
            <w:highlight w:val="none"/>
            <w:lang w:val="en-US" w:eastAsia="zh-CN"/>
          </w:rPr>
          <w:t>采购人</w:t>
        </w:r>
      </w:ins>
      <w:ins w:id="53" w:author="傅思卿" w:date="2026-06-12T09:51:36Z">
        <w:r>
          <w:rPr>
            <w:rFonts w:hint="eastAsia" w:ascii="宋体" w:hAnsi="宋体" w:cs="宋体"/>
            <w:color w:val="auto"/>
            <w:sz w:val="24"/>
            <w:highlight w:val="none"/>
            <w:lang w:val="en-US" w:eastAsia="zh-CN"/>
          </w:rPr>
          <w:t>实际</w:t>
        </w:r>
      </w:ins>
      <w:ins w:id="54" w:author="傅思卿" w:date="2026-06-12T09:52:26Z">
        <w:r>
          <w:rPr>
            <w:rFonts w:hint="eastAsia" w:ascii="宋体" w:hAnsi="宋体" w:cs="宋体"/>
            <w:color w:val="auto"/>
            <w:sz w:val="24"/>
            <w:highlight w:val="none"/>
            <w:lang w:val="en-US" w:eastAsia="zh-CN"/>
          </w:rPr>
          <w:t>需求</w:t>
        </w:r>
      </w:ins>
      <w:ins w:id="55" w:author="傅思卿" w:date="2026-06-12T09:51:43Z">
        <w:r>
          <w:rPr>
            <w:rFonts w:hint="eastAsia" w:ascii="宋体" w:hAnsi="宋体" w:cs="宋体"/>
            <w:color w:val="auto"/>
            <w:sz w:val="24"/>
            <w:highlight w:val="none"/>
            <w:lang w:val="en-US" w:eastAsia="zh-CN"/>
          </w:rPr>
          <w:t>，</w:t>
        </w:r>
      </w:ins>
      <w:ins w:id="56" w:author="傅思卿" w:date="2026-06-12T09:52:21Z">
        <w:r>
          <w:rPr>
            <w:rFonts w:hint="eastAsia" w:ascii="宋体" w:hAnsi="宋体" w:cs="宋体"/>
            <w:color w:val="auto"/>
            <w:sz w:val="24"/>
            <w:highlight w:val="none"/>
            <w:lang w:val="en-US" w:eastAsia="zh-CN"/>
          </w:rPr>
          <w:t>决定</w:t>
        </w:r>
      </w:ins>
      <w:ins w:id="57" w:author="傅思卿" w:date="2026-06-12T09:51:54Z">
        <w:r>
          <w:rPr>
            <w:rFonts w:hint="eastAsia" w:ascii="宋体" w:hAnsi="宋体" w:cs="宋体"/>
            <w:color w:val="auto"/>
            <w:sz w:val="24"/>
            <w:highlight w:val="none"/>
            <w:lang w:val="en-US" w:eastAsia="zh-CN"/>
          </w:rPr>
          <w:t>是否</w:t>
        </w:r>
      </w:ins>
      <w:ins w:id="58" w:author="傅思卿" w:date="2026-06-12T09:52:00Z">
        <w:r>
          <w:rPr>
            <w:rFonts w:hint="eastAsia" w:ascii="宋体" w:hAnsi="宋体" w:cs="宋体"/>
            <w:color w:val="auto"/>
            <w:sz w:val="24"/>
            <w:highlight w:val="none"/>
            <w:lang w:val="en-US" w:eastAsia="zh-CN"/>
          </w:rPr>
          <w:t>开设</w:t>
        </w:r>
      </w:ins>
      <w:ins w:id="59" w:author="傅思卿" w:date="2026-06-12T09:52:05Z">
        <w:r>
          <w:rPr>
            <w:rFonts w:hint="eastAsia" w:ascii="宋体" w:hAnsi="宋体" w:cs="宋体"/>
            <w:color w:val="auto"/>
            <w:sz w:val="24"/>
            <w:highlight w:val="none"/>
            <w:lang w:val="en-US" w:eastAsia="zh-CN"/>
          </w:rPr>
          <w:t>夜宵档口</w:t>
        </w:r>
      </w:ins>
      <w:ins w:id="60" w:author="傅思卿" w:date="2026-06-12T09:52:06Z">
        <w:r>
          <w:rPr>
            <w:rFonts w:hint="eastAsia" w:ascii="宋体" w:hAnsi="宋体" w:cs="宋体"/>
            <w:color w:val="auto"/>
            <w:sz w:val="24"/>
            <w:highlight w:val="none"/>
            <w:lang w:val="en-US" w:eastAsia="zh-CN"/>
          </w:rPr>
          <w:t>，</w:t>
        </w:r>
      </w:ins>
      <w:r>
        <w:rPr>
          <w:rFonts w:hint="eastAsia" w:ascii="宋体" w:hAnsi="宋体" w:cs="宋体"/>
          <w:color w:val="auto"/>
          <w:sz w:val="24"/>
          <w:highlight w:val="none"/>
          <w:lang w:val="en-US" w:eastAsia="zh-CN"/>
        </w:rPr>
        <w:t>为夜班医护人员提供夜宵制作及配送。每日</w:t>
      </w:r>
      <w:r>
        <w:rPr>
          <w:rFonts w:hint="eastAsia" w:ascii="宋体" w:hAnsi="宋体" w:cs="宋体"/>
          <w:color w:val="auto"/>
          <w:sz w:val="24"/>
          <w:highlight w:val="none"/>
        </w:rPr>
        <w:t>提供</w:t>
      </w:r>
      <w:r>
        <w:rPr>
          <w:rFonts w:hint="eastAsia" w:ascii="宋体" w:hAnsi="宋体" w:cs="宋体"/>
          <w:color w:val="auto"/>
          <w:sz w:val="24"/>
          <w:highlight w:val="none"/>
          <w:lang w:val="en-US" w:eastAsia="zh-CN"/>
        </w:rPr>
        <w:t>面条、馄饨、水饺等</w:t>
      </w:r>
      <w:r>
        <w:rPr>
          <w:rFonts w:hint="eastAsia" w:ascii="宋体" w:hAnsi="宋体" w:cs="宋体"/>
          <w:color w:val="auto"/>
          <w:sz w:val="24"/>
          <w:highlight w:val="none"/>
        </w:rPr>
        <w:t>不少于</w:t>
      </w:r>
      <w:ins w:id="61" w:author="傅思卿" w:date="2026-06-17T15:32:50Z">
        <w:r>
          <w:rPr>
            <w:rFonts w:hint="eastAsia" w:ascii="宋体" w:hAnsi="宋体" w:cs="宋体"/>
            <w:color w:val="auto"/>
            <w:sz w:val="24"/>
            <w:highlight w:val="none"/>
            <w:lang w:val="en-US" w:eastAsia="zh-CN"/>
          </w:rPr>
          <w:t>5</w:t>
        </w:r>
      </w:ins>
      <w:r>
        <w:rPr>
          <w:rFonts w:hint="eastAsia" w:ascii="宋体" w:hAnsi="宋体" w:cs="宋体"/>
          <w:color w:val="auto"/>
          <w:sz w:val="24"/>
          <w:highlight w:val="none"/>
          <w:lang w:val="en-US" w:eastAsia="zh-CN"/>
        </w:rPr>
        <w:t>个品种。</w:t>
      </w:r>
      <w:ins w:id="62" w:author="傅思卿" w:date="2026-06-12T09:13:43Z">
        <w:r>
          <w:rPr>
            <w:rFonts w:hint="eastAsia" w:ascii="宋体" w:hAnsi="宋体" w:cs="宋体"/>
            <w:color w:val="auto"/>
            <w:sz w:val="24"/>
            <w:highlight w:val="none"/>
            <w:lang w:val="en-US" w:eastAsia="zh-CN"/>
          </w:rPr>
          <w:t>（</w:t>
        </w:r>
      </w:ins>
      <w:ins w:id="63" w:author="傅思卿" w:date="2026-06-12T09:13:45Z">
        <w:r>
          <w:rPr>
            <w:rFonts w:hint="eastAsia" w:ascii="宋体" w:hAnsi="宋体" w:cs="宋体"/>
            <w:color w:val="auto"/>
            <w:sz w:val="24"/>
            <w:highlight w:val="none"/>
            <w:lang w:val="en-US" w:eastAsia="zh-CN"/>
          </w:rPr>
          <w:t>建议</w:t>
        </w:r>
      </w:ins>
      <w:ins w:id="64" w:author="傅思卿" w:date="2026-06-12T09:13:46Z">
        <w:r>
          <w:rPr>
            <w:rFonts w:hint="eastAsia" w:ascii="宋体" w:hAnsi="宋体" w:cs="宋体"/>
            <w:color w:val="auto"/>
            <w:sz w:val="24"/>
            <w:highlight w:val="none"/>
            <w:lang w:val="en-US" w:eastAsia="zh-CN"/>
          </w:rPr>
          <w:t>删除</w:t>
        </w:r>
      </w:ins>
      <w:ins w:id="65" w:author="傅思卿" w:date="2026-06-12T09:13:47Z">
        <w:r>
          <w:rPr>
            <w:rFonts w:hint="eastAsia" w:ascii="宋体" w:hAnsi="宋体" w:cs="宋体"/>
            <w:color w:val="auto"/>
            <w:sz w:val="24"/>
            <w:highlight w:val="none"/>
            <w:lang w:val="en-US" w:eastAsia="zh-CN"/>
          </w:rPr>
          <w:t>）</w:t>
        </w:r>
      </w:ins>
    </w:p>
    <w:p w14:paraId="1FE8B7A2">
      <w:pPr>
        <w:spacing w:line="24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⑤</w:t>
      </w:r>
      <w:r>
        <w:rPr>
          <w:rFonts w:hint="eastAsia" w:ascii="宋体" w:hAnsi="宋体" w:cs="宋体"/>
          <w:color w:val="auto"/>
          <w:sz w:val="24"/>
          <w:highlight w:val="none"/>
        </w:rPr>
        <w:t>为职工提供中国传统习俗的节假日美食，如：清明团、粽子、中秋月饼、腊八粥、乌米饭等</w:t>
      </w:r>
      <w:r>
        <w:rPr>
          <w:rFonts w:hint="eastAsia" w:ascii="宋体" w:hAnsi="宋体" w:cs="宋体"/>
          <w:color w:val="auto"/>
          <w:sz w:val="24"/>
          <w:highlight w:val="none"/>
          <w:lang w:val="en-US" w:eastAsia="zh-CN"/>
        </w:rPr>
        <w:t>并提供相应外带打包数量。</w:t>
      </w:r>
    </w:p>
    <w:p w14:paraId="34C6C45F">
      <w:pPr>
        <w:spacing w:line="24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⑥</w:t>
      </w:r>
      <w:r>
        <w:rPr>
          <w:rFonts w:hint="eastAsia" w:ascii="宋体" w:hAnsi="宋体" w:cs="宋体"/>
          <w:color w:val="auto"/>
          <w:sz w:val="24"/>
          <w:highlight w:val="none"/>
        </w:rPr>
        <w:t>病员餐：以健康安全为主线，兼顾丰富和美味。住院病人严格按照医嘱在营养</w:t>
      </w:r>
      <w:r>
        <w:rPr>
          <w:rFonts w:hint="eastAsia" w:ascii="宋体" w:hAnsi="宋体" w:cs="宋体"/>
          <w:color w:val="auto"/>
          <w:sz w:val="24"/>
          <w:highlight w:val="none"/>
          <w:lang w:val="en-US" w:eastAsia="zh-CN"/>
        </w:rPr>
        <w:t>师</w:t>
      </w:r>
      <w:r>
        <w:rPr>
          <w:rFonts w:hint="eastAsia" w:ascii="宋体" w:hAnsi="宋体" w:cs="宋体"/>
          <w:color w:val="auto"/>
          <w:sz w:val="24"/>
          <w:highlight w:val="none"/>
        </w:rPr>
        <w:t>的指导下按时提供普通饮食及治疗膳食，配餐要求做到营养均衡、美味可口，每个病员的餐食需分装、配送至床边</w:t>
      </w:r>
      <w:r>
        <w:rPr>
          <w:rFonts w:hint="eastAsia" w:ascii="宋体" w:hAnsi="宋体" w:cs="宋体"/>
          <w:color w:val="auto"/>
          <w:sz w:val="24"/>
          <w:highlight w:val="none"/>
          <w:lang w:eastAsia="zh-CN"/>
        </w:rPr>
        <w:t>。</w:t>
      </w:r>
    </w:p>
    <w:p w14:paraId="71A3BB13">
      <w:pPr>
        <w:spacing w:line="24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⑦</w:t>
      </w:r>
      <w:r>
        <w:rPr>
          <w:rFonts w:hint="eastAsia" w:ascii="宋体" w:hAnsi="宋体" w:cs="宋体"/>
          <w:color w:val="auto"/>
          <w:sz w:val="24"/>
          <w:highlight w:val="none"/>
        </w:rPr>
        <w:t>家属餐：住院病人家属提供</w:t>
      </w:r>
      <w:r>
        <w:rPr>
          <w:rFonts w:hint="eastAsia" w:ascii="宋体" w:hAnsi="宋体" w:cs="宋体"/>
          <w:color w:val="auto"/>
          <w:sz w:val="24"/>
          <w:highlight w:val="none"/>
          <w:lang w:val="en-US" w:eastAsia="zh-CN"/>
        </w:rPr>
        <w:t>精致</w:t>
      </w:r>
      <w:r>
        <w:rPr>
          <w:rFonts w:hint="eastAsia" w:ascii="宋体" w:hAnsi="宋体" w:cs="宋体"/>
          <w:color w:val="auto"/>
          <w:sz w:val="24"/>
          <w:highlight w:val="none"/>
        </w:rPr>
        <w:t>一日三餐预订并配送到床边服务模式。</w:t>
      </w:r>
    </w:p>
    <w:p w14:paraId="16A82B97">
      <w:pPr>
        <w:spacing w:line="240" w:lineRule="auto"/>
        <w:ind w:firstLine="480" w:firstLineChars="200"/>
        <w:rPr>
          <w:rFonts w:hint="eastAsia" w:ascii="宋体" w:hAnsi="宋体" w:cs="宋体"/>
          <w:sz w:val="24"/>
        </w:rPr>
      </w:pPr>
      <w:r>
        <w:rPr>
          <w:rFonts w:hint="eastAsia" w:ascii="宋体" w:hAnsi="宋体" w:cs="宋体"/>
          <w:color w:val="auto"/>
          <w:sz w:val="24"/>
          <w:highlight w:val="none"/>
          <w:lang w:val="en-US" w:eastAsia="zh-CN"/>
        </w:rPr>
        <w:t>⑧</w:t>
      </w:r>
      <w:ins w:id="66" w:author="傅思卿" w:date="2026-06-12T10:15:59Z">
        <w:r>
          <w:rPr>
            <w:rFonts w:hint="eastAsia" w:ascii="宋体" w:hAnsi="宋体" w:cs="宋体"/>
            <w:sz w:val="24"/>
            <w:lang w:val="en-US" w:eastAsia="zh-CN"/>
          </w:rPr>
          <w:t>专家</w:t>
        </w:r>
      </w:ins>
      <w:ins w:id="67" w:author="傅思卿" w:date="2026-06-12T10:25:10Z">
        <w:r>
          <w:rPr>
            <w:rFonts w:hint="eastAsia" w:ascii="宋体" w:hAnsi="宋体" w:cs="宋体"/>
            <w:sz w:val="24"/>
            <w:lang w:val="en-US" w:eastAsia="zh-CN"/>
          </w:rPr>
          <w:t>就餐</w:t>
        </w:r>
      </w:ins>
      <w:ins w:id="68" w:author="傅思卿" w:date="2026-06-12T10:25:11Z">
        <w:r>
          <w:rPr>
            <w:rFonts w:hint="eastAsia" w:ascii="宋体" w:hAnsi="宋体" w:cs="宋体"/>
            <w:sz w:val="24"/>
            <w:lang w:val="en-US" w:eastAsia="zh-CN"/>
          </w:rPr>
          <w:t>、</w:t>
        </w:r>
      </w:ins>
      <w:r>
        <w:rPr>
          <w:rFonts w:hint="eastAsia" w:ascii="宋体" w:hAnsi="宋体" w:cs="宋体"/>
          <w:sz w:val="24"/>
        </w:rPr>
        <w:t>误餐：</w:t>
      </w:r>
      <w:ins w:id="69" w:author="傅思卿" w:date="2026-06-12T10:24:50Z">
        <w:r>
          <w:rPr>
            <w:rFonts w:hint="eastAsia" w:ascii="宋体" w:hAnsi="宋体" w:cs="宋体"/>
            <w:sz w:val="24"/>
            <w:lang w:val="en-US" w:eastAsia="zh-CN"/>
          </w:rPr>
          <w:t>由</w:t>
        </w:r>
      </w:ins>
      <w:ins w:id="70" w:author="傅思卿" w:date="2026-06-12T10:24:53Z">
        <w:r>
          <w:rPr>
            <w:rFonts w:hint="eastAsia" w:ascii="宋体" w:hAnsi="宋体" w:cs="宋体"/>
            <w:sz w:val="24"/>
            <w:lang w:val="en-US" w:eastAsia="zh-CN"/>
          </w:rPr>
          <w:t>采购人</w:t>
        </w:r>
      </w:ins>
      <w:ins w:id="71" w:author="傅思卿" w:date="2026-06-12T10:25:01Z">
        <w:r>
          <w:rPr>
            <w:rFonts w:hint="eastAsia" w:ascii="宋体" w:hAnsi="宋体" w:cs="宋体"/>
            <w:sz w:val="24"/>
            <w:lang w:val="en-US" w:eastAsia="zh-CN"/>
          </w:rPr>
          <w:t>设定</w:t>
        </w:r>
      </w:ins>
      <w:ins w:id="72" w:author="傅思卿" w:date="2026-06-12T10:25:17Z">
        <w:r>
          <w:rPr>
            <w:rFonts w:hint="eastAsia" w:ascii="宋体" w:hAnsi="宋体" w:cs="宋体"/>
            <w:sz w:val="24"/>
            <w:lang w:val="en-US" w:eastAsia="zh-CN"/>
          </w:rPr>
          <w:t>餐标</w:t>
        </w:r>
      </w:ins>
      <w:ins w:id="73" w:author="傅思卿" w:date="2026-06-12T10:25:29Z">
        <w:r>
          <w:rPr>
            <w:rFonts w:hint="eastAsia" w:ascii="宋体" w:hAnsi="宋体" w:cs="宋体"/>
            <w:sz w:val="24"/>
            <w:lang w:val="en-US" w:eastAsia="zh-CN"/>
          </w:rPr>
          <w:t>以及</w:t>
        </w:r>
      </w:ins>
      <w:ins w:id="74" w:author="傅思卿" w:date="2026-06-12T10:25:35Z">
        <w:r>
          <w:rPr>
            <w:rFonts w:hint="eastAsia" w:ascii="宋体" w:hAnsi="宋体" w:cs="宋体"/>
            <w:sz w:val="24"/>
            <w:lang w:val="en-US" w:eastAsia="zh-CN"/>
          </w:rPr>
          <w:t>样式</w:t>
        </w:r>
      </w:ins>
      <w:ins w:id="75" w:author="傅思卿" w:date="2026-06-12T10:25:38Z">
        <w:r>
          <w:rPr>
            <w:rFonts w:hint="eastAsia" w:ascii="宋体" w:hAnsi="宋体" w:cs="宋体"/>
            <w:sz w:val="24"/>
            <w:lang w:val="en-US" w:eastAsia="zh-CN"/>
          </w:rPr>
          <w:t>，</w:t>
        </w:r>
      </w:ins>
      <w:r>
        <w:rPr>
          <w:rFonts w:hint="eastAsia" w:ascii="宋体" w:hAnsi="宋体" w:cs="宋体"/>
          <w:sz w:val="24"/>
        </w:rPr>
        <w:t>日常时间以盒饭形式配送。</w:t>
      </w:r>
    </w:p>
    <w:p w14:paraId="0CC04727">
      <w:pPr>
        <w:spacing w:line="24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⑨小超市、</w:t>
      </w:r>
      <w:r>
        <w:rPr>
          <w:rFonts w:hint="eastAsia" w:ascii="宋体" w:hAnsi="宋体" w:cs="宋体"/>
          <w:color w:val="auto"/>
          <w:sz w:val="24"/>
          <w:highlight w:val="none"/>
        </w:rPr>
        <w:t>水吧</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售卖饮品、点心</w:t>
      </w:r>
      <w:r>
        <w:rPr>
          <w:rFonts w:hint="eastAsia" w:ascii="宋体" w:hAnsi="宋体" w:cs="宋体"/>
          <w:color w:val="auto"/>
          <w:sz w:val="24"/>
          <w:highlight w:val="none"/>
          <w:lang w:eastAsia="zh-CN"/>
        </w:rPr>
        <w:t>）</w:t>
      </w:r>
      <w:r>
        <w:rPr>
          <w:rFonts w:hint="eastAsia" w:ascii="宋体" w:hAnsi="宋体" w:cs="宋体"/>
          <w:color w:val="auto"/>
          <w:sz w:val="24"/>
          <w:highlight w:val="none"/>
        </w:rPr>
        <w:t>等</w:t>
      </w:r>
      <w:r>
        <w:rPr>
          <w:rFonts w:hint="eastAsia" w:ascii="宋体" w:hAnsi="宋体" w:cs="宋体"/>
          <w:color w:val="auto"/>
          <w:sz w:val="24"/>
          <w:highlight w:val="none"/>
          <w:lang w:eastAsia="zh-CN"/>
        </w:rPr>
        <w:t>。</w:t>
      </w:r>
    </w:p>
    <w:p w14:paraId="42EED4D7">
      <w:pPr>
        <w:spacing w:line="24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⑩用餐</w:t>
      </w:r>
      <w:r>
        <w:rPr>
          <w:rFonts w:hint="eastAsia" w:ascii="宋体" w:hAnsi="宋体" w:cs="宋体"/>
          <w:color w:val="auto"/>
          <w:sz w:val="24"/>
          <w:highlight w:val="none"/>
        </w:rPr>
        <w:t>接待服务：中餐、晚餐的接待用餐服务要求为以本地菜系为主，餐标由采购人制定，供应商须确保准时开餐、保证服务水准及菜品质量。</w:t>
      </w:r>
    </w:p>
    <w:p w14:paraId="173174B8">
      <w:pPr>
        <w:spacing w:before="156" w:beforeLines="50" w:after="156" w:afterLines="50" w:line="240" w:lineRule="auto"/>
        <w:ind w:firstLine="482" w:firstLineChars="200"/>
        <w:rPr>
          <w:rFonts w:hint="eastAsia" w:ascii="宋体" w:hAnsi="宋体"/>
          <w:b/>
          <w:sz w:val="24"/>
        </w:rPr>
      </w:pPr>
      <w:r>
        <w:rPr>
          <w:rFonts w:hint="eastAsia" w:ascii="宋体" w:hAnsi="宋体"/>
          <w:b/>
          <w:sz w:val="24"/>
          <w:lang w:val="en-US" w:eastAsia="zh-CN"/>
        </w:rPr>
        <w:t>2</w:t>
      </w:r>
      <w:r>
        <w:rPr>
          <w:rFonts w:hint="eastAsia" w:ascii="宋体" w:hAnsi="宋体"/>
          <w:b/>
          <w:sz w:val="24"/>
        </w:rPr>
        <w:t>、</w:t>
      </w:r>
      <w:r>
        <w:rPr>
          <w:rFonts w:hint="eastAsia" w:ascii="宋体" w:hAnsi="宋体" w:cs="宋体"/>
          <w:b/>
          <w:bCs/>
          <w:color w:val="auto"/>
          <w:sz w:val="24"/>
          <w:highlight w:val="none"/>
          <w:lang w:val="en-US" w:eastAsia="zh-CN"/>
        </w:rPr>
        <w:t>医</w:t>
      </w:r>
      <w:r>
        <w:rPr>
          <w:rFonts w:hint="eastAsia" w:ascii="宋体" w:hAnsi="宋体" w:cs="宋体"/>
          <w:b/>
          <w:bCs/>
          <w:color w:val="auto"/>
          <w:sz w:val="24"/>
          <w:highlight w:val="none"/>
        </w:rPr>
        <w:t>院</w:t>
      </w:r>
      <w:r>
        <w:rPr>
          <w:rFonts w:hint="eastAsia" w:ascii="宋体" w:hAnsi="宋体" w:cs="宋体"/>
          <w:b/>
          <w:bCs/>
          <w:color w:val="auto"/>
          <w:sz w:val="24"/>
          <w:highlight w:val="none"/>
          <w:lang w:val="en-US" w:eastAsia="zh-CN"/>
        </w:rPr>
        <w:t>体检餐厅</w:t>
      </w:r>
      <w:r>
        <w:rPr>
          <w:rFonts w:hint="eastAsia" w:ascii="宋体" w:hAnsi="宋体" w:cs="宋体"/>
          <w:b/>
          <w:bCs/>
          <w:color w:val="auto"/>
          <w:sz w:val="24"/>
          <w:highlight w:val="none"/>
        </w:rPr>
        <w:t>用餐服务：</w:t>
      </w:r>
    </w:p>
    <w:p w14:paraId="4E35ED79">
      <w:pPr>
        <w:spacing w:before="0" w:beforeLines="-2147483648" w:after="0" w:afterLines="-2147483648" w:line="240" w:lineRule="auto"/>
        <w:ind w:firstLine="480" w:firstLineChars="200"/>
        <w:rPr>
          <w:rFonts w:hint="default" w:ascii="宋体" w:hAnsi="宋体" w:eastAsia="宋体"/>
          <w:sz w:val="24"/>
          <w:lang w:val="en-US" w:eastAsia="zh-CN"/>
        </w:rPr>
      </w:pPr>
      <w:r>
        <w:rPr>
          <w:rFonts w:hint="eastAsia" w:ascii="宋体" w:hAnsi="宋体" w:cs="宋体"/>
          <w:color w:val="auto"/>
          <w:sz w:val="24"/>
          <w:highlight w:val="none"/>
          <w:lang w:val="en-US" w:eastAsia="zh-CN"/>
        </w:rPr>
        <w:t>1、体检</w:t>
      </w:r>
      <w:r>
        <w:rPr>
          <w:rFonts w:hint="eastAsia" w:ascii="宋体" w:hAnsi="宋体" w:cs="宋体"/>
          <w:color w:val="auto"/>
          <w:sz w:val="24"/>
          <w:highlight w:val="none"/>
        </w:rPr>
        <w:t>早餐：提供营养可口的食品，</w:t>
      </w:r>
      <w:r>
        <w:rPr>
          <w:rFonts w:hint="eastAsia" w:ascii="宋体" w:hAnsi="宋体" w:cs="宋体"/>
          <w:color w:val="auto"/>
          <w:sz w:val="24"/>
          <w:highlight w:val="none"/>
          <w:lang w:val="en-US" w:eastAsia="zh-CN"/>
        </w:rPr>
        <w:t>每日早餐品种包含</w:t>
      </w:r>
      <w:r>
        <w:rPr>
          <w:rFonts w:hint="eastAsia" w:ascii="宋体" w:hAnsi="宋体" w:cs="宋体"/>
          <w:color w:val="auto"/>
          <w:sz w:val="24"/>
          <w:highlight w:val="none"/>
        </w:rPr>
        <w:t>面点、稀饭、豆浆、面条、鸡蛋等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w:t>
      </w:r>
      <w:r>
        <w:rPr>
          <w:rFonts w:hint="eastAsia" w:ascii="宋体" w:hAnsi="宋体" w:cs="宋体"/>
          <w:color w:val="auto"/>
          <w:sz w:val="24"/>
          <w:highlight w:val="none"/>
        </w:rPr>
        <w:t>品种保证</w:t>
      </w:r>
      <w:r>
        <w:rPr>
          <w:rFonts w:hint="eastAsia" w:ascii="宋体" w:hAnsi="宋体" w:cs="宋体"/>
          <w:color w:val="auto"/>
          <w:sz w:val="24"/>
          <w:highlight w:val="none"/>
          <w:lang w:val="en-US" w:eastAsia="zh-CN"/>
        </w:rPr>
        <w:t>不少于10</w:t>
      </w:r>
      <w:r>
        <w:rPr>
          <w:rFonts w:hint="eastAsia" w:ascii="宋体" w:hAnsi="宋体" w:cs="宋体"/>
          <w:color w:val="auto"/>
          <w:sz w:val="24"/>
          <w:highlight w:val="none"/>
        </w:rPr>
        <w:t>个</w:t>
      </w:r>
      <w:r>
        <w:rPr>
          <w:rFonts w:hint="eastAsia" w:ascii="宋体" w:hAnsi="宋体" w:cs="宋体"/>
          <w:color w:val="auto"/>
          <w:sz w:val="24"/>
          <w:highlight w:val="none"/>
          <w:lang w:eastAsia="zh-CN"/>
        </w:rPr>
        <w:t>；</w:t>
      </w:r>
    </w:p>
    <w:p w14:paraId="7CD0213A">
      <w:pPr>
        <w:spacing w:line="240" w:lineRule="auto"/>
        <w:ind w:firstLine="482" w:firstLineChars="200"/>
        <w:rPr>
          <w:rFonts w:ascii="宋体" w:hAnsi="宋体" w:cs="宋体"/>
          <w:b/>
          <w:bCs/>
          <w:sz w:val="24"/>
          <w:szCs w:val="24"/>
        </w:rPr>
      </w:pPr>
      <w:r>
        <w:rPr>
          <w:rFonts w:hint="eastAsia" w:ascii="宋体" w:hAnsi="宋体" w:cs="宋体"/>
          <w:b/>
          <w:bCs/>
          <w:sz w:val="24"/>
          <w:szCs w:val="24"/>
          <w:lang w:val="en-US" w:eastAsia="zh-CN"/>
        </w:rPr>
        <w:t>3、</w:t>
      </w:r>
      <w:r>
        <w:rPr>
          <w:rFonts w:ascii="宋体" w:hAnsi="宋体" w:cs="宋体"/>
          <w:b/>
          <w:bCs/>
          <w:sz w:val="24"/>
          <w:szCs w:val="24"/>
        </w:rPr>
        <w:t>其他服务要求和约定：</w:t>
      </w:r>
    </w:p>
    <w:p w14:paraId="70E0EB4C">
      <w:pPr>
        <w:spacing w:line="24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①</w:t>
      </w:r>
      <w:r>
        <w:rPr>
          <w:rFonts w:hint="eastAsia" w:ascii="宋体" w:hAnsi="宋体" w:eastAsia="宋体" w:cs="宋体"/>
          <w:color w:val="auto"/>
          <w:sz w:val="24"/>
          <w:highlight w:val="none"/>
        </w:rPr>
        <w:t>供应商需自行组建专业团队，在医院监督和管理下实行食堂日常运行管理，并通过优化服务项目、提高餐饮质量、增加花色品种，以产品多元化和质量优良满足需求</w:t>
      </w:r>
      <w:r>
        <w:rPr>
          <w:rFonts w:hint="eastAsia" w:ascii="宋体" w:hAnsi="宋体" w:eastAsia="宋体" w:cs="宋体"/>
          <w:color w:val="auto"/>
          <w:sz w:val="24"/>
          <w:highlight w:val="none"/>
          <w:lang w:eastAsia="zh-CN"/>
        </w:rPr>
        <w:t>。</w:t>
      </w:r>
    </w:p>
    <w:p w14:paraId="3F1DB590">
      <w:pPr>
        <w:spacing w:line="24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②</w:t>
      </w:r>
      <w:r>
        <w:rPr>
          <w:rFonts w:hint="eastAsia" w:ascii="宋体" w:hAnsi="宋体" w:eastAsia="宋体" w:cs="宋体"/>
          <w:color w:val="auto"/>
          <w:sz w:val="24"/>
          <w:highlight w:val="none"/>
        </w:rPr>
        <w:t>供应商必须严格执行医院食堂规章制度，保证食品安全及公共安全，不断提升团队专业性。</w:t>
      </w:r>
    </w:p>
    <w:p w14:paraId="7471E6F3">
      <w:pPr>
        <w:spacing w:line="240" w:lineRule="auto"/>
        <w:ind w:firstLine="480" w:firstLineChars="200"/>
        <w:rPr>
          <w:rFonts w:hint="default" w:ascii="宋体" w:hAnsi="宋体" w:cs="宋体"/>
          <w:sz w:val="24"/>
          <w:szCs w:val="24"/>
        </w:rPr>
      </w:pPr>
      <w:r>
        <w:rPr>
          <w:rFonts w:hint="eastAsia" w:ascii="宋体" w:hAnsi="宋体" w:eastAsia="宋体" w:cs="宋体"/>
          <w:color w:val="auto"/>
          <w:sz w:val="24"/>
          <w:highlight w:val="none"/>
          <w:lang w:val="en-US" w:eastAsia="zh-CN"/>
        </w:rPr>
        <w:t>③供应商需</w:t>
      </w:r>
      <w:r>
        <w:rPr>
          <w:rFonts w:hint="default" w:ascii="宋体" w:hAnsi="宋体" w:cs="宋体"/>
          <w:sz w:val="24"/>
          <w:szCs w:val="24"/>
        </w:rPr>
        <w:t>负责厨房和职工餐厅区域的保洁；负责提供合同存续期间</w:t>
      </w:r>
      <w:r>
        <w:rPr>
          <w:rFonts w:hint="eastAsia" w:ascii="宋体" w:hAnsi="宋体" w:cs="宋体"/>
          <w:sz w:val="24"/>
          <w:szCs w:val="24"/>
          <w:lang w:val="en-US" w:eastAsia="zh-CN"/>
        </w:rPr>
        <w:t>食堂职工劳保用品（包括但不限于工作服、围裙、口罩、帽子、手套等）、清洁卫生用品（餐巾纸、擦手纸、洗手液、扫帚、畚箕、拖把、抹布、垃圾袋等）及餐厅</w:t>
      </w:r>
      <w:r>
        <w:rPr>
          <w:rFonts w:hint="default" w:ascii="宋体" w:hAnsi="宋体" w:cs="宋体"/>
          <w:sz w:val="24"/>
          <w:szCs w:val="24"/>
        </w:rPr>
        <w:t>洗碗机使用的洗涤剂、</w:t>
      </w:r>
      <w:r>
        <w:rPr>
          <w:rFonts w:hint="eastAsia" w:ascii="宋体" w:hAnsi="宋体" w:cs="宋体"/>
          <w:sz w:val="24"/>
          <w:szCs w:val="24"/>
          <w:lang w:val="en-US" w:eastAsia="zh-CN"/>
        </w:rPr>
        <w:t>催干</w:t>
      </w:r>
      <w:r>
        <w:rPr>
          <w:rFonts w:hint="default" w:ascii="宋体" w:hAnsi="宋体" w:cs="宋体"/>
          <w:sz w:val="24"/>
          <w:szCs w:val="24"/>
        </w:rPr>
        <w:t>剂</w:t>
      </w:r>
      <w:r>
        <w:rPr>
          <w:rFonts w:hint="eastAsia" w:ascii="宋体" w:hAnsi="宋体" w:cs="宋体"/>
          <w:sz w:val="24"/>
          <w:szCs w:val="24"/>
          <w:lang w:eastAsia="zh-CN"/>
        </w:rPr>
        <w:t>、</w:t>
      </w:r>
      <w:r>
        <w:rPr>
          <w:rFonts w:hint="eastAsia" w:ascii="宋体" w:hAnsi="宋体" w:cs="宋体"/>
          <w:sz w:val="24"/>
          <w:szCs w:val="24"/>
          <w:lang w:val="en-US" w:eastAsia="zh-CN"/>
        </w:rPr>
        <w:t>餐具洗洁精</w:t>
      </w:r>
      <w:r>
        <w:rPr>
          <w:rFonts w:hint="default" w:ascii="宋体" w:hAnsi="宋体" w:cs="宋体"/>
          <w:sz w:val="24"/>
          <w:szCs w:val="24"/>
        </w:rPr>
        <w:t>等耗材</w:t>
      </w:r>
      <w:r>
        <w:rPr>
          <w:rFonts w:hint="eastAsia" w:ascii="宋体" w:hAnsi="宋体" w:cs="宋体"/>
          <w:sz w:val="24"/>
          <w:szCs w:val="24"/>
          <w:lang w:eastAsia="zh-CN"/>
        </w:rPr>
        <w:t>，</w:t>
      </w:r>
      <w:r>
        <w:rPr>
          <w:rFonts w:hint="eastAsia" w:ascii="宋体" w:hAnsi="宋体" w:cs="宋体"/>
          <w:sz w:val="24"/>
          <w:szCs w:val="24"/>
          <w:lang w:val="en-US" w:eastAsia="zh-CN"/>
        </w:rPr>
        <w:t>所有耗材需符合国家相关要求并经过采购人审核通过后方可投入使用。</w:t>
      </w:r>
    </w:p>
    <w:p w14:paraId="752BE674">
      <w:pPr>
        <w:pStyle w:val="16"/>
        <w:numPr>
          <w:ilvl w:val="0"/>
          <w:numId w:val="0"/>
        </w:numPr>
        <w:spacing w:line="240" w:lineRule="auto"/>
        <w:ind w:left="480" w:leftChars="0"/>
        <w:rPr>
          <w:rFonts w:hint="default" w:ascii="宋体" w:hAnsi="宋体" w:cs="宋体"/>
          <w:sz w:val="24"/>
          <w:szCs w:val="24"/>
          <w:lang w:eastAsia="zh-CN"/>
        </w:rPr>
      </w:pPr>
      <w:r>
        <w:rPr>
          <w:rFonts w:hint="eastAsia" w:ascii="宋体" w:hAnsi="宋体" w:cs="宋体"/>
          <w:sz w:val="24"/>
          <w:szCs w:val="24"/>
          <w:lang w:val="en-US" w:eastAsia="zh-CN"/>
        </w:rPr>
        <w:t>④供应商</w:t>
      </w:r>
      <w:r>
        <w:rPr>
          <w:rFonts w:hint="default" w:ascii="宋体" w:hAnsi="宋体" w:cs="宋体"/>
          <w:sz w:val="24"/>
          <w:szCs w:val="24"/>
          <w:lang w:eastAsia="zh-CN"/>
        </w:rPr>
        <w:t>未经</w:t>
      </w:r>
      <w:r>
        <w:rPr>
          <w:rFonts w:hint="eastAsia" w:ascii="宋体" w:hAnsi="宋体" w:cs="宋体"/>
          <w:sz w:val="24"/>
          <w:szCs w:val="24"/>
          <w:lang w:val="en-US" w:eastAsia="zh-CN"/>
        </w:rPr>
        <w:t>医院</w:t>
      </w:r>
      <w:r>
        <w:rPr>
          <w:rFonts w:hint="default" w:ascii="宋体" w:hAnsi="宋体" w:cs="宋体"/>
          <w:sz w:val="24"/>
          <w:szCs w:val="24"/>
          <w:lang w:eastAsia="zh-CN"/>
        </w:rPr>
        <w:t>同意，不得转让外包服务。</w:t>
      </w:r>
    </w:p>
    <w:p w14:paraId="31FFFFA7">
      <w:pPr>
        <w:pStyle w:val="16"/>
        <w:numPr>
          <w:ilvl w:val="0"/>
          <w:numId w:val="0"/>
        </w:numPr>
        <w:spacing w:line="240" w:lineRule="auto"/>
        <w:ind w:left="480" w:leftChars="0"/>
        <w:rPr>
          <w:rFonts w:hint="default" w:ascii="宋体" w:hAnsi="宋体" w:cs="宋体"/>
          <w:sz w:val="24"/>
          <w:szCs w:val="24"/>
          <w:lang w:eastAsia="zh-CN"/>
        </w:rPr>
      </w:pPr>
      <w:r>
        <w:rPr>
          <w:rFonts w:hint="eastAsia" w:ascii="宋体" w:hAnsi="宋体" w:cs="宋体"/>
          <w:sz w:val="24"/>
          <w:szCs w:val="24"/>
          <w:lang w:val="en-US" w:eastAsia="zh-CN"/>
        </w:rPr>
        <w:t>⑤食堂</w:t>
      </w:r>
      <w:r>
        <w:rPr>
          <w:rFonts w:hint="default" w:ascii="宋体" w:hAnsi="宋体" w:cs="宋体"/>
          <w:sz w:val="24"/>
          <w:szCs w:val="24"/>
          <w:lang w:eastAsia="zh-CN"/>
        </w:rPr>
        <w:t>工作人员工作期间的用餐</w:t>
      </w:r>
      <w:r>
        <w:rPr>
          <w:rFonts w:hint="eastAsia" w:ascii="宋体" w:hAnsi="宋体" w:cs="宋体"/>
          <w:sz w:val="24"/>
          <w:szCs w:val="24"/>
          <w:lang w:val="en-US" w:eastAsia="zh-CN"/>
        </w:rPr>
        <w:t>由供应商负责</w:t>
      </w:r>
      <w:r>
        <w:rPr>
          <w:rFonts w:hint="default" w:ascii="宋体" w:hAnsi="宋体" w:cs="宋体"/>
          <w:sz w:val="24"/>
          <w:szCs w:val="24"/>
          <w:lang w:eastAsia="zh-CN"/>
        </w:rPr>
        <w:t>。</w:t>
      </w:r>
    </w:p>
    <w:p w14:paraId="0CD80276">
      <w:pPr>
        <w:pStyle w:val="16"/>
        <w:numPr>
          <w:ilvl w:val="0"/>
          <w:numId w:val="0"/>
        </w:numPr>
        <w:spacing w:line="240" w:lineRule="auto"/>
        <w:ind w:left="0" w:firstLine="480" w:firstLineChars="200"/>
        <w:rPr>
          <w:rFonts w:hint="default" w:ascii="宋体" w:hAnsi="宋体" w:cs="宋体"/>
          <w:sz w:val="24"/>
          <w:szCs w:val="24"/>
          <w:lang w:eastAsia="zh-CN"/>
        </w:rPr>
      </w:pPr>
      <w:r>
        <w:rPr>
          <w:rFonts w:hint="eastAsia" w:ascii="宋体" w:hAnsi="宋体" w:cs="宋体"/>
          <w:sz w:val="24"/>
          <w:szCs w:val="24"/>
          <w:lang w:val="en-US" w:eastAsia="zh-CN"/>
        </w:rPr>
        <w:t>⑥供应商</w:t>
      </w:r>
      <w:r>
        <w:rPr>
          <w:rFonts w:hint="default" w:ascii="宋体" w:hAnsi="宋体" w:cs="宋体"/>
          <w:sz w:val="24"/>
          <w:szCs w:val="24"/>
          <w:lang w:eastAsia="zh-CN"/>
        </w:rPr>
        <w:t>负责服务人员的组织、分配、使用和操作管理，为</w:t>
      </w:r>
      <w:r>
        <w:rPr>
          <w:rFonts w:hint="eastAsia" w:ascii="宋体" w:hAnsi="宋体" w:cs="宋体"/>
          <w:sz w:val="24"/>
          <w:szCs w:val="24"/>
          <w:lang w:val="en-US" w:eastAsia="zh-CN"/>
        </w:rPr>
        <w:t>采购人</w:t>
      </w:r>
      <w:r>
        <w:rPr>
          <w:rFonts w:hint="default" w:ascii="宋体" w:hAnsi="宋体" w:cs="宋体"/>
          <w:sz w:val="24"/>
          <w:szCs w:val="24"/>
          <w:lang w:eastAsia="zh-CN"/>
        </w:rPr>
        <w:t>的餐饮做</w:t>
      </w:r>
      <w:r>
        <w:rPr>
          <w:rFonts w:hint="eastAsia" w:ascii="宋体" w:hAnsi="宋体" w:cs="宋体"/>
          <w:sz w:val="24"/>
          <w:szCs w:val="24"/>
          <w:lang w:val="en-US" w:eastAsia="zh-CN"/>
        </w:rPr>
        <w:t>好</w:t>
      </w:r>
      <w:r>
        <w:rPr>
          <w:rFonts w:hint="default" w:ascii="宋体" w:hAnsi="宋体" w:cs="宋体"/>
          <w:sz w:val="24"/>
          <w:szCs w:val="24"/>
          <w:lang w:eastAsia="zh-CN"/>
        </w:rPr>
        <w:t>加工制作、就餐供应和服务保障。</w:t>
      </w:r>
    </w:p>
    <w:p w14:paraId="2E61571F">
      <w:pPr>
        <w:widowControl/>
        <w:spacing w:line="240" w:lineRule="auto"/>
        <w:ind w:firstLine="480" w:firstLineChars="200"/>
        <w:jc w:val="left"/>
        <w:rPr>
          <w:rFonts w:hint="default" w:ascii="宋体" w:hAnsi="宋体" w:cs="宋体"/>
          <w:sz w:val="24"/>
          <w:szCs w:val="24"/>
          <w:lang w:eastAsia="zh-CN"/>
        </w:rPr>
      </w:pPr>
      <w:r>
        <w:rPr>
          <w:rFonts w:hint="eastAsia" w:ascii="宋体" w:hAnsi="宋体" w:cs="宋体"/>
          <w:kern w:val="0"/>
          <w:sz w:val="24"/>
          <w:lang w:val="en-US" w:eastAsia="zh-CN"/>
        </w:rPr>
        <w:t>⑦供应商</w:t>
      </w:r>
      <w:r>
        <w:rPr>
          <w:rFonts w:ascii="宋体" w:hAnsi="宋体" w:cs="宋体"/>
          <w:kern w:val="0"/>
          <w:sz w:val="24"/>
        </w:rPr>
        <w:t>的经营活动必须接受</w:t>
      </w:r>
      <w:r>
        <w:rPr>
          <w:rFonts w:hint="eastAsia" w:ascii="宋体" w:hAnsi="宋体" w:cs="宋体"/>
          <w:kern w:val="0"/>
          <w:sz w:val="24"/>
          <w:lang w:val="en-US" w:eastAsia="zh-CN"/>
        </w:rPr>
        <w:t>采购人</w:t>
      </w:r>
      <w:r>
        <w:rPr>
          <w:rFonts w:ascii="宋体" w:hAnsi="宋体" w:cs="宋体"/>
          <w:kern w:val="0"/>
          <w:sz w:val="24"/>
        </w:rPr>
        <w:t>的监督，包括但不限于安全生产、食品卫生、质量管控、成本核算、服务水平、生产流程等各方面。</w:t>
      </w:r>
    </w:p>
    <w:p w14:paraId="3D66D831">
      <w:pPr>
        <w:pStyle w:val="16"/>
        <w:numPr>
          <w:ilvl w:val="0"/>
          <w:numId w:val="0"/>
        </w:numPr>
        <w:spacing w:line="240" w:lineRule="auto"/>
        <w:ind w:left="239" w:leftChars="114" w:firstLine="241" w:firstLineChars="100"/>
        <w:rPr>
          <w:rFonts w:hint="eastAsia" w:ascii="宋体" w:hAnsi="宋体" w:eastAsia="宋体" w:cs="宋体"/>
          <w:sz w:val="24"/>
          <w:szCs w:val="24"/>
          <w:lang w:val="en-US" w:eastAsia="zh-CN"/>
        </w:rPr>
      </w:pPr>
      <w:r>
        <w:rPr>
          <w:rFonts w:hint="eastAsia" w:ascii="宋体" w:hAnsi="宋体" w:cs="宋体"/>
          <w:b/>
          <w:bCs/>
          <w:sz w:val="24"/>
          <w:szCs w:val="24"/>
          <w:lang w:val="en-US" w:eastAsia="zh-CN"/>
        </w:rPr>
        <w:t>4、</w:t>
      </w:r>
      <w:r>
        <w:rPr>
          <w:rFonts w:hint="default" w:ascii="宋体" w:hAnsi="宋体" w:cs="宋体"/>
          <w:b/>
          <w:bCs/>
          <w:sz w:val="24"/>
          <w:szCs w:val="24"/>
        </w:rPr>
        <w:t>服务标准：</w:t>
      </w:r>
      <w:r>
        <w:rPr>
          <w:rFonts w:hint="eastAsia" w:ascii="宋体" w:hAnsi="宋体" w:cs="宋体"/>
          <w:b/>
          <w:bCs/>
          <w:sz w:val="24"/>
          <w:szCs w:val="24"/>
          <w:lang w:val="en-US" w:eastAsia="zh-CN"/>
        </w:rPr>
        <w:t xml:space="preserve"> </w:t>
      </w:r>
    </w:p>
    <w:p w14:paraId="474933EE">
      <w:pPr>
        <w:numPr>
          <w:ilvl w:val="0"/>
          <w:numId w:val="0"/>
        </w:numPr>
        <w:spacing w:line="240" w:lineRule="auto"/>
        <w:ind w:firstLine="480" w:firstLineChars="200"/>
        <w:rPr>
          <w:rFonts w:hint="eastAsia" w:ascii="宋体" w:hAnsi="宋体" w:eastAsia="宋体" w:cs="宋体"/>
          <w:sz w:val="24"/>
          <w:szCs w:val="24"/>
          <w:lang w:val="en-US" w:eastAsia="zh-CN"/>
        </w:rPr>
      </w:pPr>
      <w:r>
        <w:rPr>
          <w:rFonts w:hint="default" w:ascii="宋体" w:hAnsi="宋体" w:cs="宋体"/>
          <w:sz w:val="24"/>
          <w:szCs w:val="24"/>
        </w:rPr>
        <w:t>应符合国家关于食品卫生的相关法律法规；需满足三级甲等综合医院对患者、工作人员、陪护和看望慰问亲友等的需求，具体由采购人确定。</w:t>
      </w:r>
    </w:p>
    <w:p w14:paraId="0B168B8A">
      <w:pPr>
        <w:spacing w:line="24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5</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设备及原材料管理要求</w:t>
      </w:r>
      <w:r>
        <w:rPr>
          <w:rFonts w:hint="eastAsia" w:ascii="宋体" w:hAnsi="宋体" w:cs="宋体"/>
          <w:b/>
          <w:bCs/>
          <w:color w:val="auto"/>
          <w:sz w:val="24"/>
          <w:highlight w:val="none"/>
          <w:lang w:eastAsia="zh-CN"/>
        </w:rPr>
        <w:t>：</w:t>
      </w:r>
    </w:p>
    <w:p w14:paraId="3D73788F">
      <w:pPr>
        <w:spacing w:line="24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①</w:t>
      </w:r>
      <w:r>
        <w:rPr>
          <w:rFonts w:hint="eastAsia" w:ascii="宋体" w:hAnsi="宋体" w:cs="宋体"/>
          <w:color w:val="auto"/>
          <w:sz w:val="24"/>
          <w:highlight w:val="none"/>
          <w:lang w:val="en-US" w:eastAsia="zh-CN"/>
        </w:rPr>
        <w:t>采购人</w:t>
      </w:r>
      <w:ins w:id="76" w:author="傅思卿" w:date="2026-06-12T10:35:51Z">
        <w:r>
          <w:rPr>
            <w:rFonts w:hint="eastAsia" w:ascii="宋体" w:hAnsi="宋体" w:cs="宋体"/>
            <w:color w:val="auto"/>
            <w:sz w:val="24"/>
            <w:highlight w:val="none"/>
            <w:lang w:val="en-US" w:eastAsia="zh-CN"/>
          </w:rPr>
          <w:t>仅</w:t>
        </w:r>
      </w:ins>
      <w:r>
        <w:rPr>
          <w:rFonts w:hint="eastAsia" w:ascii="宋体" w:hAnsi="宋体" w:eastAsia="宋体" w:cs="宋体"/>
          <w:color w:val="auto"/>
          <w:sz w:val="24"/>
          <w:highlight w:val="none"/>
        </w:rPr>
        <w:t>负责提供</w:t>
      </w:r>
      <w:r>
        <w:rPr>
          <w:rFonts w:ascii="宋体" w:hAnsi="宋体" w:cs="宋体"/>
          <w:sz w:val="24"/>
          <w:szCs w:val="24"/>
          <w:lang w:eastAsia="zh-CN"/>
        </w:rPr>
        <w:t>现有标的厨房</w:t>
      </w:r>
      <w:ins w:id="77" w:author="傅思卿" w:date="2026-06-12T10:35:20Z">
        <w:r>
          <w:rPr>
            <w:rFonts w:hint="eastAsia" w:ascii="宋体" w:hAnsi="宋体"/>
            <w:sz w:val="24"/>
          </w:rPr>
          <w:t>大型</w:t>
        </w:r>
      </w:ins>
      <w:ins w:id="78" w:author="傅思卿" w:date="2026-06-12T10:35:20Z">
        <w:r>
          <w:rPr>
            <w:rFonts w:hint="eastAsia" w:ascii="宋体" w:hAnsi="宋体"/>
            <w:sz w:val="24"/>
            <w:lang w:val="en-US" w:eastAsia="zh-CN"/>
          </w:rPr>
          <w:t>燃气</w:t>
        </w:r>
      </w:ins>
      <w:ins w:id="79" w:author="傅思卿" w:date="2026-06-12T10:35:20Z">
        <w:r>
          <w:rPr>
            <w:rFonts w:hint="eastAsia" w:ascii="宋体" w:hAnsi="宋体"/>
            <w:sz w:val="24"/>
          </w:rPr>
          <w:t>、</w:t>
        </w:r>
      </w:ins>
      <w:ins w:id="80" w:author="傅思卿" w:date="2026-06-12T10:35:20Z">
        <w:r>
          <w:rPr>
            <w:rFonts w:hint="eastAsia" w:ascii="宋体" w:hAnsi="宋体"/>
            <w:sz w:val="24"/>
            <w:lang w:val="en-US" w:eastAsia="zh-CN"/>
          </w:rPr>
          <w:t>电器设备，</w:t>
        </w:r>
      </w:ins>
      <w:ins w:id="81" w:author="傅思卿" w:date="2026-06-12T10:35:20Z">
        <w:r>
          <w:rPr>
            <w:rFonts w:hint="eastAsia" w:ascii="宋体" w:hAnsi="宋体"/>
            <w:sz w:val="24"/>
          </w:rPr>
          <w:t>餐桌、餐椅</w:t>
        </w:r>
      </w:ins>
      <w:r>
        <w:rPr>
          <w:rFonts w:ascii="宋体" w:hAnsi="宋体" w:cs="宋体"/>
          <w:sz w:val="24"/>
          <w:szCs w:val="24"/>
          <w:lang w:eastAsia="zh-CN"/>
        </w:rPr>
        <w:t>和场地。</w:t>
      </w:r>
      <w:ins w:id="82" w:author="傅思卿" w:date="2026-06-17T15:36:02Z">
        <w:r>
          <w:rPr>
            <w:rFonts w:ascii="宋体" w:hAnsi="宋体"/>
            <w:sz w:val="24"/>
          </w:rPr>
          <w:t>运营中</w:t>
        </w:r>
      </w:ins>
      <w:ins w:id="83" w:author="傅思卿" w:date="2026-06-17T15:36:02Z">
        <w:r>
          <w:rPr>
            <w:rFonts w:hint="eastAsia" w:ascii="宋体" w:hAnsi="宋体"/>
            <w:sz w:val="24"/>
          </w:rPr>
          <w:t>餐具、</w:t>
        </w:r>
      </w:ins>
      <w:ins w:id="84" w:author="动可风" w:date="2026-08-30T18:06:06Z">
        <w:r>
          <w:rPr>
            <w:rFonts w:hint="eastAsia" w:ascii="宋体" w:hAnsi="宋体"/>
            <w:sz w:val="24"/>
            <w:lang w:val="en-US" w:eastAsia="zh-CN"/>
          </w:rPr>
          <w:t>厨</w:t>
        </w:r>
      </w:ins>
      <w:ins w:id="85" w:author="动可风" w:date="2026-08-30T18:06:02Z">
        <w:r>
          <w:rPr>
            <w:rFonts w:hint="eastAsia" w:ascii="宋体" w:hAnsi="宋体"/>
            <w:sz w:val="24"/>
            <w:lang w:val="en-US" w:eastAsia="zh-CN"/>
          </w:rPr>
          <w:t>杂件</w:t>
        </w:r>
      </w:ins>
      <w:ins w:id="86" w:author="傅思卿" w:date="2026-06-17T15:36:02Z">
        <w:r>
          <w:rPr>
            <w:rFonts w:hint="eastAsia" w:ascii="宋体" w:hAnsi="宋体"/>
            <w:sz w:val="24"/>
          </w:rPr>
          <w:t>、日</w:t>
        </w:r>
      </w:ins>
      <w:ins w:id="87" w:author="傅思卿" w:date="2026-06-17T15:36:02Z">
        <w:r>
          <w:rPr>
            <w:rFonts w:ascii="宋体" w:hAnsi="宋体"/>
            <w:sz w:val="24"/>
          </w:rPr>
          <w:t>用品</w:t>
        </w:r>
      </w:ins>
      <w:ins w:id="88" w:author="傅思卿" w:date="2026-06-17T15:36:02Z">
        <w:r>
          <w:rPr>
            <w:rFonts w:hint="eastAsia" w:ascii="宋体" w:hAnsi="宋体"/>
            <w:sz w:val="24"/>
          </w:rPr>
          <w:t>等耗材</w:t>
        </w:r>
      </w:ins>
      <w:ins w:id="89" w:author="傅思卿" w:date="2026-06-17T15:36:11Z">
        <w:r>
          <w:rPr>
            <w:rFonts w:hint="eastAsia" w:ascii="宋体" w:hAnsi="宋体"/>
            <w:sz w:val="24"/>
            <w:lang w:val="en-US" w:eastAsia="zh-CN"/>
          </w:rPr>
          <w:t>均</w:t>
        </w:r>
      </w:ins>
      <w:ins w:id="90" w:author="傅思卿" w:date="2026-06-17T15:36:02Z">
        <w:r>
          <w:rPr>
            <w:rFonts w:ascii="宋体" w:hAnsi="宋体"/>
            <w:sz w:val="24"/>
          </w:rPr>
          <w:t>由</w:t>
        </w:r>
      </w:ins>
      <w:ins w:id="91" w:author="傅思卿" w:date="2026-06-17T15:36:02Z">
        <w:r>
          <w:rPr>
            <w:rFonts w:hint="eastAsia" w:ascii="宋体" w:hAnsi="宋体"/>
            <w:sz w:val="24"/>
            <w:lang w:eastAsia="zh-CN"/>
          </w:rPr>
          <w:t>供应商</w:t>
        </w:r>
      </w:ins>
      <w:ins w:id="92" w:author="傅思卿" w:date="2026-06-17T15:36:02Z">
        <w:r>
          <w:rPr>
            <w:rFonts w:ascii="宋体" w:hAnsi="宋体"/>
            <w:sz w:val="24"/>
          </w:rPr>
          <w:t>承担</w:t>
        </w:r>
      </w:ins>
      <w:ins w:id="93" w:author="傅思卿" w:date="2026-06-17T15:36:02Z">
        <w:r>
          <w:rPr>
            <w:rFonts w:hint="eastAsia" w:ascii="宋体" w:hAnsi="宋体"/>
            <w:sz w:val="24"/>
            <w:lang w:eastAsia="zh-CN"/>
          </w:rPr>
          <w:t>，</w:t>
        </w:r>
      </w:ins>
      <w:ins w:id="94" w:author="傅思卿" w:date="2026-06-17T15:36:02Z">
        <w:r>
          <w:rPr>
            <w:rFonts w:hint="eastAsia" w:ascii="宋体" w:hAnsi="宋体"/>
            <w:sz w:val="24"/>
            <w:lang w:val="en-US" w:eastAsia="zh-CN"/>
          </w:rPr>
          <w:t>且需满足日常要求。</w:t>
        </w:r>
      </w:ins>
    </w:p>
    <w:p w14:paraId="01317831">
      <w:pPr>
        <w:spacing w:line="24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②</w:t>
      </w:r>
      <w:r>
        <w:rPr>
          <w:rFonts w:hint="eastAsia" w:ascii="宋体" w:hAnsi="宋体" w:eastAsia="宋体" w:cs="宋体"/>
          <w:color w:val="auto"/>
          <w:sz w:val="24"/>
          <w:highlight w:val="none"/>
        </w:rPr>
        <w:t>供应商负责日常维护、保养、操作及人员管理</w:t>
      </w:r>
      <w:r>
        <w:rPr>
          <w:rFonts w:hint="eastAsia" w:ascii="宋体" w:hAnsi="宋体" w:cs="宋体"/>
          <w:color w:val="auto"/>
          <w:sz w:val="24"/>
          <w:highlight w:val="none"/>
          <w:lang w:eastAsia="zh-CN"/>
        </w:rPr>
        <w:t>，</w:t>
      </w:r>
      <w:r>
        <w:rPr>
          <w:rFonts w:hint="eastAsia" w:ascii="宋体" w:hAnsi="宋体" w:cs="宋体"/>
          <w:sz w:val="24"/>
          <w:szCs w:val="24"/>
          <w:lang w:val="en-US" w:eastAsia="zh-CN"/>
        </w:rPr>
        <w:t>运营过程中产生</w:t>
      </w:r>
      <w:r>
        <w:rPr>
          <w:rFonts w:ascii="宋体" w:hAnsi="宋体" w:cs="宋体"/>
          <w:sz w:val="24"/>
          <w:szCs w:val="24"/>
        </w:rPr>
        <w:t>维修、维护、保养等费用</w:t>
      </w:r>
      <w:r>
        <w:rPr>
          <w:rFonts w:hint="eastAsia" w:ascii="宋体" w:hAnsi="宋体" w:cs="宋体"/>
          <w:sz w:val="24"/>
          <w:szCs w:val="24"/>
          <w:lang w:val="en-US" w:eastAsia="zh-CN"/>
        </w:rPr>
        <w:t>由采购人承担</w:t>
      </w:r>
      <w:r>
        <w:rPr>
          <w:rFonts w:hint="eastAsia" w:ascii="宋体" w:hAnsi="宋体" w:eastAsia="宋体" w:cs="宋体"/>
          <w:color w:val="auto"/>
          <w:sz w:val="24"/>
          <w:highlight w:val="none"/>
        </w:rPr>
        <w:t>。</w:t>
      </w:r>
    </w:p>
    <w:p w14:paraId="41253938">
      <w:pPr>
        <w:spacing w:line="240" w:lineRule="auto"/>
        <w:ind w:firstLine="480" w:firstLineChars="200"/>
        <w:rPr>
          <w:rFonts w:hint="default" w:ascii="宋体" w:hAnsi="宋体"/>
          <w:sz w:val="24"/>
          <w:lang w:val="en-US"/>
        </w:rPr>
      </w:pPr>
      <w:r>
        <w:rPr>
          <w:rFonts w:hint="eastAsia" w:ascii="宋体" w:hAnsi="宋体" w:eastAsia="宋体" w:cs="宋体"/>
          <w:color w:val="auto"/>
          <w:sz w:val="24"/>
          <w:highlight w:val="none"/>
          <w:lang w:val="en-US" w:eastAsia="zh-CN"/>
        </w:rPr>
        <w:t>③</w:t>
      </w:r>
      <w:r>
        <w:rPr>
          <w:rFonts w:ascii="宋体" w:hAnsi="宋体" w:cs="宋体"/>
          <w:sz w:val="24"/>
          <w:szCs w:val="24"/>
          <w:lang w:eastAsia="zh-CN"/>
        </w:rPr>
        <w:t>双方每季清点资产一次。发现有遗失和</w:t>
      </w:r>
      <w:r>
        <w:rPr>
          <w:rFonts w:hint="eastAsia" w:ascii="宋体" w:hAnsi="宋体" w:cs="宋体"/>
          <w:sz w:val="24"/>
          <w:szCs w:val="24"/>
          <w:lang w:val="en-US" w:eastAsia="zh-CN"/>
        </w:rPr>
        <w:t>采购人</w:t>
      </w:r>
      <w:r>
        <w:rPr>
          <w:rFonts w:ascii="宋体" w:hAnsi="宋体" w:cs="宋体"/>
          <w:sz w:val="24"/>
          <w:szCs w:val="24"/>
          <w:lang w:eastAsia="zh-CN"/>
        </w:rPr>
        <w:t>未认可的损坏物品，</w:t>
      </w:r>
      <w:r>
        <w:rPr>
          <w:rFonts w:hint="eastAsia" w:ascii="宋体" w:hAnsi="宋体" w:cs="宋体"/>
          <w:sz w:val="24"/>
          <w:szCs w:val="24"/>
          <w:lang w:val="en-US" w:eastAsia="zh-CN"/>
        </w:rPr>
        <w:t>供应商</w:t>
      </w:r>
      <w:r>
        <w:rPr>
          <w:rFonts w:ascii="宋体" w:hAnsi="宋体" w:cs="宋体"/>
          <w:sz w:val="24"/>
          <w:szCs w:val="24"/>
          <w:lang w:eastAsia="zh-CN"/>
        </w:rPr>
        <w:t>须及时补足或赔偿。</w:t>
      </w:r>
    </w:p>
    <w:p w14:paraId="413F2C36">
      <w:pPr>
        <w:spacing w:line="24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lang w:val="en-US" w:eastAsia="zh-CN"/>
        </w:rPr>
        <w:t>、其他服务要求：</w:t>
      </w:r>
    </w:p>
    <w:p w14:paraId="3A91EED7">
      <w:pPr>
        <w:spacing w:before="156" w:beforeLines="50" w:after="156" w:afterLines="50" w:line="240" w:lineRule="auto"/>
        <w:ind w:firstLine="480" w:firstLineChars="200"/>
        <w:rPr>
          <w:rFonts w:hint="eastAsia" w:ascii="宋体" w:hAnsi="宋体"/>
          <w:sz w:val="24"/>
        </w:rPr>
      </w:pPr>
      <w:r>
        <w:rPr>
          <w:rFonts w:hint="eastAsia" w:ascii="宋体" w:hAnsi="宋体"/>
          <w:sz w:val="24"/>
        </w:rPr>
        <w:t>（1）提供会务送餐、</w:t>
      </w:r>
      <w:r>
        <w:rPr>
          <w:rFonts w:hint="eastAsia" w:ascii="宋体" w:hAnsi="宋体"/>
          <w:sz w:val="24"/>
          <w:lang w:val="en-US" w:eastAsia="zh-CN"/>
        </w:rPr>
        <w:t>病</w:t>
      </w:r>
      <w:r>
        <w:rPr>
          <w:rFonts w:hint="eastAsia" w:ascii="宋体" w:hAnsi="宋体"/>
          <w:sz w:val="24"/>
        </w:rPr>
        <w:t>房送餐、商务套餐、临时送餐等服务；</w:t>
      </w:r>
    </w:p>
    <w:p w14:paraId="72E09DF6">
      <w:pPr>
        <w:spacing w:before="156" w:beforeLines="50" w:after="156" w:afterLines="50" w:line="240" w:lineRule="auto"/>
        <w:ind w:firstLine="480" w:firstLineChars="200"/>
        <w:rPr>
          <w:rFonts w:hint="eastAsia" w:ascii="宋体" w:hAnsi="宋体"/>
          <w:sz w:val="24"/>
        </w:rPr>
      </w:pPr>
      <w:r>
        <w:rPr>
          <w:rFonts w:hint="eastAsia" w:ascii="宋体" w:hAnsi="宋体"/>
          <w:sz w:val="24"/>
        </w:rPr>
        <w:t>（2）重大活动、餐饮活动和接待餐饮保障；</w:t>
      </w:r>
    </w:p>
    <w:p w14:paraId="590372AD">
      <w:pPr>
        <w:spacing w:before="156" w:beforeLines="50" w:after="156" w:afterLines="50" w:line="240" w:lineRule="auto"/>
        <w:ind w:firstLine="480" w:firstLineChars="200"/>
        <w:rPr>
          <w:rFonts w:hint="eastAsia" w:ascii="宋体" w:hAnsi="宋体"/>
          <w:sz w:val="24"/>
        </w:rPr>
      </w:pPr>
      <w:r>
        <w:rPr>
          <w:rFonts w:hint="eastAsia" w:ascii="宋体" w:hAnsi="宋体"/>
          <w:sz w:val="24"/>
        </w:rPr>
        <w:t>（3）提供餐饮、茶歇、摆台、餐饮礼仪等按需服务；</w:t>
      </w:r>
    </w:p>
    <w:p w14:paraId="4394BE0D">
      <w:pPr>
        <w:spacing w:before="156" w:beforeLines="50" w:after="156" w:afterLines="50" w:line="240" w:lineRule="auto"/>
        <w:ind w:firstLine="480" w:firstLineChars="200"/>
        <w:rPr>
          <w:rFonts w:hint="eastAsia" w:ascii="宋体" w:hAnsi="宋体"/>
          <w:sz w:val="24"/>
        </w:rPr>
      </w:pPr>
      <w:r>
        <w:rPr>
          <w:rFonts w:hint="eastAsia" w:ascii="宋体" w:hAnsi="宋体"/>
          <w:sz w:val="24"/>
        </w:rPr>
        <w:t>（4）以上未涉及的服务内容以</w:t>
      </w:r>
      <w:r>
        <w:rPr>
          <w:rFonts w:hint="eastAsia" w:ascii="宋体" w:hAnsi="宋体"/>
          <w:sz w:val="24"/>
          <w:lang w:eastAsia="zh-CN"/>
        </w:rPr>
        <w:t>采购人</w:t>
      </w:r>
      <w:r>
        <w:rPr>
          <w:rFonts w:hint="eastAsia" w:ascii="宋体" w:hAnsi="宋体"/>
          <w:sz w:val="24"/>
        </w:rPr>
        <w:t>和</w:t>
      </w:r>
      <w:r>
        <w:rPr>
          <w:rFonts w:hint="eastAsia" w:ascii="宋体" w:hAnsi="宋体"/>
          <w:sz w:val="24"/>
          <w:lang w:eastAsia="zh-CN"/>
        </w:rPr>
        <w:t>供应商</w:t>
      </w:r>
      <w:r>
        <w:rPr>
          <w:rFonts w:hint="eastAsia" w:ascii="宋体" w:hAnsi="宋体"/>
          <w:sz w:val="24"/>
        </w:rPr>
        <w:t>协商处理。</w:t>
      </w:r>
    </w:p>
    <w:p w14:paraId="4EE6AE53">
      <w:pPr>
        <w:spacing w:before="156" w:beforeLines="50" w:after="156" w:afterLines="50" w:line="24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7</w:t>
      </w:r>
      <w:r>
        <w:rPr>
          <w:rFonts w:hint="eastAsia" w:ascii="宋体" w:hAnsi="宋体"/>
          <w:b/>
          <w:sz w:val="24"/>
        </w:rPr>
        <w:t>、</w:t>
      </w:r>
      <w:r>
        <w:rPr>
          <w:rFonts w:hint="eastAsia" w:ascii="宋体" w:hAnsi="宋体"/>
          <w:b/>
          <w:sz w:val="24"/>
          <w:lang w:val="en-US" w:eastAsia="zh-CN"/>
        </w:rPr>
        <w:t>定价</w:t>
      </w:r>
      <w:r>
        <w:rPr>
          <w:rFonts w:hint="eastAsia" w:ascii="宋体" w:hAnsi="宋体"/>
          <w:b/>
          <w:sz w:val="24"/>
        </w:rPr>
        <w:t>要求</w:t>
      </w:r>
      <w:r>
        <w:rPr>
          <w:rFonts w:hint="eastAsia" w:ascii="宋体" w:hAnsi="宋体"/>
          <w:b/>
          <w:sz w:val="24"/>
          <w:lang w:val="en-US" w:eastAsia="zh-CN"/>
        </w:rPr>
        <w:t>:</w:t>
      </w:r>
    </w:p>
    <w:p w14:paraId="024533E0">
      <w:pPr>
        <w:spacing w:before="156" w:beforeLines="50" w:after="156" w:afterLines="50" w:line="240" w:lineRule="auto"/>
        <w:ind w:firstLine="480" w:firstLineChars="200"/>
        <w:rPr>
          <w:ins w:id="95" w:author="傅思卿" w:date="2026-06-24T08:44:14Z"/>
          <w:rFonts w:hint="eastAsia" w:ascii="宋体" w:hAnsi="宋体"/>
          <w:sz w:val="24"/>
        </w:rPr>
      </w:pPr>
      <w:r>
        <w:rPr>
          <w:rFonts w:hint="eastAsia" w:ascii="宋体" w:hAnsi="宋体"/>
          <w:sz w:val="24"/>
        </w:rPr>
        <w:t>（1）食堂供应的食物根据投标入口率、取样基准价每月核定一次价格（附《菜价核定表》），</w:t>
      </w:r>
      <w:r>
        <w:rPr>
          <w:rFonts w:hint="eastAsia" w:ascii="宋体" w:hAnsi="宋体"/>
          <w:sz w:val="24"/>
          <w:lang w:val="en-US" w:eastAsia="zh-CN"/>
        </w:rPr>
        <w:t>采购人有权每月对该表格内的菜品进行变更，并有权监督</w:t>
      </w:r>
      <w:r>
        <w:rPr>
          <w:rFonts w:hint="eastAsia" w:ascii="宋体" w:hAnsi="宋体"/>
          <w:sz w:val="24"/>
          <w:lang w:eastAsia="zh-CN"/>
        </w:rPr>
        <w:t>供应商</w:t>
      </w:r>
      <w:r>
        <w:rPr>
          <w:rFonts w:hint="eastAsia" w:ascii="宋体" w:hAnsi="宋体"/>
          <w:sz w:val="24"/>
        </w:rPr>
        <w:t>按不超过该价格进行销售。</w:t>
      </w:r>
    </w:p>
    <w:p w14:paraId="0796C429">
      <w:pPr>
        <w:snapToGrid/>
        <w:spacing w:before="156" w:beforeLines="50" w:after="156" w:afterLines="50" w:line="240" w:lineRule="auto"/>
        <w:ind w:left="0" w:leftChars="0" w:firstLine="480" w:firstLineChars="200"/>
        <w:jc w:val="left"/>
        <w:rPr>
          <w:rFonts w:hint="eastAsia" w:ascii="宋体" w:hAnsi="宋体" w:eastAsia="宋体"/>
          <w:b w:val="0"/>
          <w:sz w:val="24"/>
        </w:rPr>
      </w:pPr>
      <w:r>
        <w:rPr>
          <w:rFonts w:hint="eastAsia" w:ascii="宋体" w:hAnsi="宋体" w:eastAsia="宋体"/>
          <w:b w:val="0"/>
          <w:sz w:val="24"/>
          <w:lang w:val="en-US" w:eastAsia="zh-CN"/>
        </w:rPr>
        <w:t>①</w:t>
      </w:r>
      <w:r>
        <w:rPr>
          <w:rFonts w:hint="eastAsia" w:ascii="宋体" w:hAnsi="宋体" w:eastAsia="宋体"/>
          <w:b w:val="0"/>
          <w:sz w:val="24"/>
        </w:rPr>
        <w:t>杭州市菜篮子价格信息公开网</w:t>
      </w:r>
      <w:ins w:id="96" w:author="傅思卿" w:date="2026-06-12T10:36:45Z">
        <w:r>
          <w:rPr>
            <w:rFonts w:hint="eastAsia" w:ascii="宋体" w:hAnsi="宋体"/>
            <w:b w:val="0"/>
            <w:sz w:val="24"/>
            <w:lang w:val="en-US" w:eastAsia="zh-CN"/>
          </w:rPr>
          <w:t>:</w:t>
        </w:r>
      </w:ins>
      <w:r>
        <w:rPr>
          <w:rFonts w:hint="eastAsia" w:ascii="宋体" w:hAnsi="宋体" w:eastAsia="宋体"/>
          <w:b w:val="0"/>
          <w:sz w:val="24"/>
        </w:rPr>
        <w:t>（https://jcyj.drc.hangzhou.gov.cn:5443/jg.html）有平均市场零售价发布的，以发布价为准，若该平台调整，以其接替平台为准，或以杭州市类似官方平台为准；</w:t>
      </w:r>
    </w:p>
    <w:p w14:paraId="45BAD1E4">
      <w:pPr>
        <w:snapToGrid/>
        <w:spacing w:before="156" w:beforeLines="50" w:after="156" w:afterLines="50" w:line="240" w:lineRule="auto"/>
        <w:ind w:firstLine="480" w:firstLineChars="200"/>
        <w:rPr>
          <w:rFonts w:hint="eastAsia" w:ascii="宋体" w:hAnsi="宋体" w:eastAsia="宋体"/>
          <w:b w:val="0"/>
          <w:sz w:val="24"/>
        </w:rPr>
      </w:pPr>
      <w:r>
        <w:rPr>
          <w:rFonts w:hint="eastAsia" w:ascii="宋体" w:hAnsi="宋体"/>
          <w:b w:val="0"/>
          <w:sz w:val="24"/>
          <w:lang w:val="en-US" w:eastAsia="zh-CN"/>
        </w:rPr>
        <w:t>②</w:t>
      </w:r>
      <w:r>
        <w:rPr>
          <w:rFonts w:hint="eastAsia" w:ascii="宋体" w:hAnsi="宋体" w:eastAsia="宋体"/>
          <w:b w:val="0"/>
          <w:sz w:val="24"/>
        </w:rPr>
        <w:t>同品种规格食材在上述平台中没有的，以项目实施地就近原则在</w:t>
      </w:r>
      <w:r>
        <w:rPr>
          <w:rFonts w:hint="eastAsia" w:ascii="宋体" w:hAnsi="宋体" w:eastAsia="宋体"/>
          <w:b w:val="0"/>
          <w:color w:val="FF0000"/>
          <w:sz w:val="24"/>
        </w:rPr>
        <w:t>周边不少于3家农贸市场取样</w:t>
      </w:r>
      <w:r>
        <w:rPr>
          <w:rFonts w:hint="eastAsia" w:ascii="宋体" w:hAnsi="宋体" w:eastAsia="宋体"/>
          <w:b w:val="0"/>
          <w:sz w:val="24"/>
        </w:rPr>
        <w:t>，以单笔采购不低于1公斤的平均零售价为准；</w:t>
      </w:r>
    </w:p>
    <w:p w14:paraId="1FD212AA">
      <w:pPr>
        <w:snapToGrid/>
        <w:spacing w:before="156" w:beforeLines="50" w:after="156" w:afterLines="50" w:line="240" w:lineRule="auto"/>
        <w:ind w:firstLine="480" w:firstLineChars="200"/>
        <w:rPr>
          <w:rFonts w:hint="eastAsia" w:ascii="宋体" w:hAnsi="宋体" w:eastAsia="宋体"/>
          <w:b w:val="0"/>
          <w:sz w:val="24"/>
        </w:rPr>
      </w:pPr>
      <w:r>
        <w:rPr>
          <w:rFonts w:hint="eastAsia" w:ascii="宋体" w:hAnsi="宋体" w:eastAsia="宋体"/>
          <w:b w:val="0"/>
          <w:sz w:val="24"/>
        </w:rPr>
        <w:t>③特殊食材、季节性食材等在杭州市场无法充分取样的，双方协商确定取样基准价。</w:t>
      </w:r>
    </w:p>
    <w:p w14:paraId="75FCF0BD">
      <w:pPr>
        <w:snapToGrid/>
        <w:spacing w:before="156" w:beforeLines="50" w:after="156" w:afterLines="50" w:line="240" w:lineRule="auto"/>
        <w:ind w:firstLine="480" w:firstLineChars="200"/>
        <w:rPr>
          <w:rFonts w:hint="eastAsia" w:ascii="宋体" w:hAnsi="宋体" w:eastAsia="宋体"/>
          <w:b w:val="0"/>
          <w:color w:val="auto"/>
          <w:sz w:val="24"/>
          <w:lang w:eastAsia="zh-CN"/>
        </w:rPr>
        <w:pPrChange w:id="97" w:author="傅思卿" w:date="2026-06-24T08:43:55Z">
          <w:pPr>
            <w:snapToGrid/>
            <w:spacing w:before="156" w:beforeLines="50" w:after="156" w:afterLines="50" w:line="240" w:lineRule="auto"/>
            <w:ind w:firstLine="480" w:firstLineChars="200"/>
          </w:pPr>
        </w:pPrChange>
      </w:pPr>
      <w:r>
        <w:rPr>
          <w:rFonts w:hint="eastAsia" w:ascii="宋体" w:hAnsi="宋体" w:eastAsia="宋体"/>
          <w:b w:val="0"/>
          <w:sz w:val="24"/>
        </w:rPr>
        <w:t>④入口率计算方式如下：当月财务报表原材料采购支出费用（原材料价格）/当月营业销售收入×100；</w:t>
      </w:r>
    </w:p>
    <w:p w14:paraId="6DFE53EA">
      <w:pPr>
        <w:spacing w:before="156" w:beforeLines="50" w:after="156" w:afterLines="50" w:line="24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8</w:t>
      </w:r>
      <w:r>
        <w:rPr>
          <w:rFonts w:hint="eastAsia" w:ascii="宋体" w:hAnsi="宋体"/>
          <w:b/>
          <w:sz w:val="24"/>
        </w:rPr>
        <w:t>、食品安全</w:t>
      </w:r>
      <w:r>
        <w:rPr>
          <w:rFonts w:hint="eastAsia" w:ascii="宋体" w:hAnsi="宋体"/>
          <w:b/>
          <w:sz w:val="24"/>
          <w:lang w:val="en-US" w:eastAsia="zh-CN"/>
        </w:rPr>
        <w:t>:</w:t>
      </w:r>
    </w:p>
    <w:p w14:paraId="64998659">
      <w:pPr>
        <w:spacing w:before="156" w:beforeLines="50" w:after="156" w:afterLines="50" w:line="24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的食品原材料、加工、成品等必须符合我国现行法规规定的食品安全标准，包括国家标准、地方标准和企业标准。</w:t>
      </w:r>
    </w:p>
    <w:p w14:paraId="01606353">
      <w:pPr>
        <w:spacing w:before="156" w:beforeLines="50" w:after="156" w:afterLines="50" w:line="240" w:lineRule="auto"/>
        <w:ind w:firstLine="480" w:firstLineChars="200"/>
        <w:rPr>
          <w:rFonts w:hint="eastAsia" w:ascii="宋体" w:hAnsi="宋体"/>
          <w:sz w:val="24"/>
        </w:rPr>
      </w:pPr>
      <w:r>
        <w:rPr>
          <w:rFonts w:hint="eastAsia" w:ascii="宋体" w:hAnsi="宋体"/>
          <w:sz w:val="24"/>
        </w:rPr>
        <w:t>（</w:t>
      </w:r>
      <w:r>
        <w:rPr>
          <w:rFonts w:ascii="宋体" w:hAnsi="宋体"/>
          <w:sz w:val="24"/>
        </w:rPr>
        <w:t>2</w:t>
      </w:r>
      <w:r>
        <w:rPr>
          <w:rFonts w:hint="eastAsia" w:ascii="宋体" w:hAnsi="宋体"/>
          <w:sz w:val="24"/>
        </w:rPr>
        <w:t>）所有品种菜肴须做好48小时留样备查。</w:t>
      </w:r>
    </w:p>
    <w:p w14:paraId="0F4F98B9">
      <w:pPr>
        <w:spacing w:before="156" w:beforeLines="50" w:after="156" w:afterLines="50" w:line="240" w:lineRule="auto"/>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供应</w:t>
      </w:r>
      <w:r>
        <w:rPr>
          <w:rFonts w:hint="eastAsia" w:ascii="宋体" w:hAnsi="宋体"/>
          <w:sz w:val="24"/>
        </w:rPr>
        <w:t>商负责采购人认可的品牌食品原材料的采购(包括自食材供应商的选择、日常管理直至付款的整个供应链管理)，并对食品原料的质量进行管理，堇以确保食品安全。采购人对原料采购的卫生安全内容有监督和抽检的权利。</w:t>
      </w:r>
    </w:p>
    <w:p w14:paraId="7DD68B81">
      <w:pPr>
        <w:spacing w:before="156" w:beforeLines="50" w:after="156" w:afterLines="50" w:line="240" w:lineRule="auto"/>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）供应商负责日常的食材采购，以接近食品成本的报价保证按实按量保质供应餐饮服务。</w:t>
      </w:r>
    </w:p>
    <w:p w14:paraId="6D28A03D">
      <w:pPr>
        <w:spacing w:before="156" w:beforeLines="50" w:after="156" w:afterLines="50" w:line="240" w:lineRule="auto"/>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5</w:t>
      </w:r>
      <w:r>
        <w:rPr>
          <w:rFonts w:hint="eastAsia" w:ascii="宋体" w:hAnsi="宋体"/>
          <w:sz w:val="24"/>
        </w:rPr>
        <w:t>）本项目所需食材由供应商采购。供应商在原材料采购中，要保证从正规渠道购进，原材料合作供应商须经</w:t>
      </w:r>
      <w:r>
        <w:rPr>
          <w:rFonts w:hint="eastAsia" w:ascii="宋体" w:hAnsi="宋体"/>
          <w:sz w:val="24"/>
          <w:lang w:val="en-US" w:eastAsia="zh-CN"/>
        </w:rPr>
        <w:t>采购人</w:t>
      </w:r>
      <w:r>
        <w:rPr>
          <w:rFonts w:hint="eastAsia" w:ascii="宋体" w:hAnsi="宋体"/>
          <w:sz w:val="24"/>
        </w:rPr>
        <w:t>备案，采购人有权进行全过程监管并具有否决权，原材料合作供应商须经过有关食品检验检疫部门的正规检验合格，必须严格执行国家相关法规。所有的原材料必须都有证可查、可溯源。例如:肉制品的采购必须实行定点采购，并应提供定点采购的采购点的营业执照、经营许可证、卫生许可证、检验检</w:t>
      </w:r>
      <w:r>
        <w:rPr>
          <w:rFonts w:hint="eastAsia" w:ascii="宋体" w:hAnsi="宋体"/>
          <w:sz w:val="24"/>
          <w:lang w:val="en-US" w:eastAsia="zh-CN"/>
        </w:rPr>
        <w:t>-</w:t>
      </w:r>
      <w:r>
        <w:rPr>
          <w:rFonts w:hint="eastAsia" w:ascii="宋体" w:hAnsi="宋体"/>
          <w:sz w:val="24"/>
        </w:rPr>
        <w:t>疫合格证等，蔬菜类材料采购必须从正规市场购入并符合国家有关食品安全方面的规定。各种主食材料(米面等)、辅料、调味品及卫生消毒用品、消耗品等必须从正规厂商或商场购入，指定品牌和采购渠道，并提供产品的品牌和采购点的营业执照、经营许可证、卫生许可证、检验检疫合格证等材料，保证质量、杜绝使用三无产品、假冒伪劣、过期产品。</w:t>
      </w:r>
    </w:p>
    <w:p w14:paraId="5EBF1F16">
      <w:pPr>
        <w:spacing w:before="156" w:beforeLines="50" w:after="156" w:afterLines="50" w:line="24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五</w:t>
      </w:r>
      <w:r>
        <w:rPr>
          <w:rFonts w:hint="eastAsia" w:ascii="宋体" w:hAnsi="宋体"/>
          <w:b/>
          <w:sz w:val="24"/>
        </w:rPr>
        <w:t>、拟派服务人员要求</w:t>
      </w:r>
      <w:r>
        <w:rPr>
          <w:rFonts w:hint="eastAsia" w:ascii="宋体" w:hAnsi="宋体"/>
          <w:b/>
          <w:sz w:val="24"/>
          <w:lang w:val="en-US" w:eastAsia="zh-CN"/>
        </w:rPr>
        <w:t>:</w:t>
      </w:r>
    </w:p>
    <w:p w14:paraId="2619FB8B">
      <w:pPr>
        <w:spacing w:before="156" w:beforeLines="50" w:after="156" w:afterLines="50" w:line="240" w:lineRule="auto"/>
        <w:ind w:firstLine="480" w:firstLineChars="200"/>
        <w:rPr>
          <w:rFonts w:ascii="宋体" w:hAnsi="宋体"/>
          <w:sz w:val="24"/>
        </w:rPr>
      </w:pPr>
      <w:r>
        <w:rPr>
          <w:rFonts w:ascii="宋体" w:hAnsi="宋体"/>
          <w:sz w:val="24"/>
        </w:rPr>
        <w:t>1、拟派项目经理具有三年及以上同类项目餐饮管理工作经验</w:t>
      </w:r>
      <w:r>
        <w:rPr>
          <w:rFonts w:hint="eastAsia" w:ascii="宋体" w:hAnsi="宋体"/>
          <w:sz w:val="24"/>
        </w:rPr>
        <w:t>。</w:t>
      </w:r>
    </w:p>
    <w:p w14:paraId="1DDFEE0C">
      <w:pPr>
        <w:spacing w:before="156" w:beforeLines="50" w:after="156" w:afterLines="50" w:line="240" w:lineRule="auto"/>
        <w:ind w:firstLine="480" w:firstLineChars="200"/>
        <w:rPr>
          <w:rFonts w:ascii="宋体" w:hAnsi="宋体"/>
          <w:sz w:val="24"/>
        </w:rPr>
      </w:pPr>
      <w:r>
        <w:rPr>
          <w:rFonts w:hint="eastAsia" w:ascii="宋体" w:hAnsi="宋体"/>
          <w:sz w:val="24"/>
        </w:rPr>
        <w:t>2、</w:t>
      </w:r>
      <w:r>
        <w:rPr>
          <w:rFonts w:ascii="宋体" w:hAnsi="宋体"/>
          <w:sz w:val="24"/>
        </w:rPr>
        <w:t>拟派前厅经理具有三年及以上同类项目餐饮管理工作经验</w:t>
      </w:r>
      <w:r>
        <w:rPr>
          <w:rFonts w:hint="eastAsia" w:ascii="宋体" w:hAnsi="宋体"/>
          <w:sz w:val="24"/>
        </w:rPr>
        <w:t>。</w:t>
      </w:r>
    </w:p>
    <w:p w14:paraId="13135391">
      <w:pPr>
        <w:spacing w:before="156" w:beforeLines="50" w:after="156" w:afterLines="50" w:line="240" w:lineRule="auto"/>
        <w:ind w:firstLine="480" w:firstLineChars="200"/>
        <w:rPr>
          <w:rFonts w:ascii="宋体" w:hAnsi="宋体"/>
          <w:sz w:val="24"/>
        </w:rPr>
      </w:pPr>
      <w:r>
        <w:rPr>
          <w:rFonts w:hint="eastAsia" w:ascii="宋体" w:hAnsi="宋体"/>
          <w:sz w:val="24"/>
        </w:rPr>
        <w:t>3、</w:t>
      </w:r>
      <w:r>
        <w:rPr>
          <w:rFonts w:ascii="宋体" w:hAnsi="宋体"/>
          <w:sz w:val="24"/>
        </w:rPr>
        <w:t>拟派送餐主管具有三年及以上同类项目餐饮管理工作经验。</w:t>
      </w:r>
    </w:p>
    <w:p w14:paraId="0F46DC18">
      <w:pPr>
        <w:spacing w:before="156" w:beforeLines="50" w:after="156" w:afterLines="50" w:line="240" w:lineRule="auto"/>
        <w:ind w:firstLine="480" w:firstLineChars="200"/>
        <w:rPr>
          <w:rFonts w:hint="default" w:eastAsia="宋体"/>
          <w:lang w:val="en-US" w:eastAsia="zh-CN"/>
        </w:rPr>
      </w:pPr>
      <w:r>
        <w:rPr>
          <w:rFonts w:hint="eastAsia" w:ascii="宋体" w:hAnsi="宋体"/>
          <w:sz w:val="24"/>
          <w:lang w:val="en-US" w:eastAsia="zh-CN"/>
        </w:rPr>
        <w:t>4</w:t>
      </w:r>
      <w:r>
        <w:rPr>
          <w:rFonts w:hint="eastAsia" w:ascii="宋体" w:hAnsi="宋体"/>
          <w:sz w:val="24"/>
        </w:rPr>
        <w:t>、</w:t>
      </w:r>
      <w:r>
        <w:rPr>
          <w:rFonts w:ascii="宋体" w:hAnsi="宋体"/>
          <w:sz w:val="24"/>
        </w:rPr>
        <w:t>拟派</w:t>
      </w:r>
      <w:r>
        <w:rPr>
          <w:rFonts w:hint="eastAsia" w:ascii="宋体" w:hAnsi="宋体"/>
          <w:sz w:val="24"/>
          <w:lang w:val="en-US" w:eastAsia="zh-CN"/>
        </w:rPr>
        <w:t>面点</w:t>
      </w:r>
      <w:r>
        <w:rPr>
          <w:rFonts w:ascii="宋体" w:hAnsi="宋体"/>
          <w:sz w:val="24"/>
        </w:rPr>
        <w:t>主管具有三年及以上同类项目餐饮管理工作经验。</w:t>
      </w:r>
    </w:p>
    <w:p w14:paraId="26A5926C">
      <w:pPr>
        <w:spacing w:before="156" w:beforeLines="50" w:after="156" w:afterLines="50" w:line="240" w:lineRule="auto"/>
        <w:ind w:firstLine="480" w:firstLineChars="200"/>
        <w:rPr>
          <w:rFonts w:ascii="宋体" w:hAnsi="宋体"/>
          <w:sz w:val="24"/>
        </w:rPr>
      </w:pPr>
      <w:r>
        <w:rPr>
          <w:rFonts w:hint="eastAsia" w:ascii="宋体" w:hAnsi="宋体"/>
          <w:sz w:val="24"/>
          <w:lang w:val="en-US" w:eastAsia="zh-CN"/>
        </w:rPr>
        <w:t>5、</w:t>
      </w:r>
      <w:r>
        <w:rPr>
          <w:rFonts w:hint="eastAsia" w:ascii="宋体" w:hAnsi="宋体"/>
          <w:sz w:val="24"/>
        </w:rPr>
        <w:t>拟派</w:t>
      </w:r>
      <w:r>
        <w:rPr>
          <w:rFonts w:ascii="宋体" w:hAnsi="宋体"/>
          <w:sz w:val="24"/>
        </w:rPr>
        <w:t>厨师长不少于</w:t>
      </w:r>
      <w:r>
        <w:rPr>
          <w:rFonts w:hint="eastAsia" w:ascii="宋体" w:hAnsi="宋体"/>
          <w:sz w:val="24"/>
          <w:lang w:val="en-US" w:eastAsia="zh-CN"/>
        </w:rPr>
        <w:t>1</w:t>
      </w:r>
      <w:r>
        <w:rPr>
          <w:rFonts w:hint="eastAsia" w:ascii="宋体" w:hAnsi="宋体"/>
          <w:sz w:val="24"/>
        </w:rPr>
        <w:t>名，均</w:t>
      </w:r>
      <w:r>
        <w:rPr>
          <w:rFonts w:ascii="宋体" w:hAnsi="宋体"/>
          <w:sz w:val="24"/>
        </w:rPr>
        <w:t>具有三级及以上中式烹调师证书的，</w:t>
      </w:r>
      <w:r>
        <w:rPr>
          <w:rFonts w:hint="eastAsia" w:ascii="宋体" w:hAnsi="宋体"/>
          <w:sz w:val="24"/>
        </w:rPr>
        <w:t>能够指导他人，从事本专业工作15年及以上，年龄在50岁以内。</w:t>
      </w:r>
    </w:p>
    <w:p w14:paraId="2F752624">
      <w:pPr>
        <w:spacing w:before="156" w:beforeLines="50" w:after="156" w:afterLines="50" w:line="240" w:lineRule="auto"/>
        <w:ind w:firstLine="480" w:firstLineChars="200"/>
        <w:rPr>
          <w:rFonts w:ascii="宋体" w:hAnsi="宋体"/>
          <w:sz w:val="24"/>
        </w:rPr>
      </w:pPr>
      <w:r>
        <w:rPr>
          <w:rFonts w:hint="eastAsia" w:ascii="宋体" w:hAnsi="宋体"/>
          <w:sz w:val="24"/>
          <w:lang w:val="en-US" w:eastAsia="zh-CN"/>
        </w:rPr>
        <w:t>6、</w:t>
      </w:r>
      <w:r>
        <w:rPr>
          <w:rFonts w:hint="eastAsia" w:ascii="宋体" w:hAnsi="宋体"/>
          <w:sz w:val="24"/>
        </w:rPr>
        <w:t>拟派</w:t>
      </w:r>
      <w:r>
        <w:rPr>
          <w:rFonts w:ascii="宋体" w:hAnsi="宋体"/>
          <w:sz w:val="24"/>
        </w:rPr>
        <w:t>厨师人员（不含厨师长）不少于</w:t>
      </w:r>
      <w:ins w:id="98" w:author="动可风" w:date="2026-08-28T17:37:35Z">
        <w:r>
          <w:rPr>
            <w:rFonts w:hint="eastAsia" w:ascii="宋体" w:hAnsi="宋体"/>
            <w:sz w:val="24"/>
            <w:lang w:val="en-US" w:eastAsia="zh-CN"/>
          </w:rPr>
          <w:t>3</w:t>
        </w:r>
      </w:ins>
      <w:r>
        <w:rPr>
          <w:rFonts w:hint="eastAsia" w:ascii="宋体" w:hAnsi="宋体"/>
          <w:sz w:val="24"/>
        </w:rPr>
        <w:t>名，均</w:t>
      </w:r>
      <w:r>
        <w:rPr>
          <w:rFonts w:ascii="宋体" w:hAnsi="宋体"/>
          <w:sz w:val="24"/>
        </w:rPr>
        <w:t>具有中式烹调师证书</w:t>
      </w:r>
      <w:r>
        <w:rPr>
          <w:rFonts w:hint="eastAsia" w:ascii="宋体" w:hAnsi="宋体"/>
          <w:sz w:val="24"/>
        </w:rPr>
        <w:t>。</w:t>
      </w:r>
    </w:p>
    <w:p w14:paraId="1AF7DAB9">
      <w:pPr>
        <w:spacing w:before="156" w:beforeLines="50" w:after="156" w:afterLines="50" w:line="240" w:lineRule="auto"/>
        <w:ind w:firstLine="480" w:firstLineChars="200"/>
        <w:rPr>
          <w:ins w:id="99" w:author="动可风" w:date="2026-08-28T17:42:12Z"/>
          <w:rFonts w:ascii="宋体" w:hAnsi="宋体"/>
          <w:sz w:val="24"/>
        </w:rPr>
      </w:pPr>
      <w:r>
        <w:rPr>
          <w:rFonts w:hint="eastAsia" w:ascii="宋体" w:hAnsi="宋体"/>
          <w:sz w:val="24"/>
          <w:lang w:val="en-US" w:eastAsia="zh-CN"/>
        </w:rPr>
        <w:t>7、</w:t>
      </w:r>
      <w:r>
        <w:rPr>
          <w:rFonts w:hint="eastAsia" w:ascii="宋体" w:hAnsi="宋体"/>
          <w:sz w:val="24"/>
        </w:rPr>
        <w:t>拟派</w:t>
      </w:r>
      <w:r>
        <w:rPr>
          <w:rFonts w:ascii="宋体" w:hAnsi="宋体"/>
          <w:sz w:val="24"/>
        </w:rPr>
        <w:t>面点师</w:t>
      </w:r>
      <w:r>
        <w:rPr>
          <w:rFonts w:hint="eastAsia" w:ascii="宋体" w:hAnsi="宋体"/>
          <w:sz w:val="24"/>
          <w:lang w:eastAsia="zh-CN"/>
        </w:rPr>
        <w:t>（</w:t>
      </w:r>
      <w:r>
        <w:rPr>
          <w:rFonts w:hint="eastAsia" w:ascii="宋体" w:hAnsi="宋体"/>
          <w:sz w:val="24"/>
          <w:lang w:val="en-US" w:eastAsia="zh-CN"/>
        </w:rPr>
        <w:t>不含面点主管</w:t>
      </w:r>
      <w:r>
        <w:rPr>
          <w:rFonts w:hint="eastAsia" w:ascii="宋体" w:hAnsi="宋体"/>
          <w:sz w:val="24"/>
          <w:lang w:eastAsia="zh-CN"/>
        </w:rPr>
        <w:t>）</w:t>
      </w:r>
      <w:r>
        <w:rPr>
          <w:rFonts w:ascii="宋体" w:hAnsi="宋体"/>
          <w:sz w:val="24"/>
        </w:rPr>
        <w:t>不少于</w:t>
      </w:r>
      <w:ins w:id="100" w:author="傅思卿" w:date="2026-06-12T10:43:20Z">
        <w:r>
          <w:rPr>
            <w:rFonts w:hint="eastAsia" w:ascii="宋体" w:hAnsi="宋体"/>
            <w:sz w:val="24"/>
            <w:lang w:val="en-US" w:eastAsia="zh-CN"/>
          </w:rPr>
          <w:t>2</w:t>
        </w:r>
      </w:ins>
      <w:r>
        <w:rPr>
          <w:rFonts w:hint="eastAsia" w:ascii="宋体" w:hAnsi="宋体"/>
          <w:sz w:val="24"/>
        </w:rPr>
        <w:t>名，</w:t>
      </w:r>
      <w:r>
        <w:rPr>
          <w:rFonts w:hint="eastAsia" w:ascii="宋体" w:hAnsi="宋体"/>
          <w:sz w:val="24"/>
          <w:lang w:val="en-US" w:eastAsia="zh-CN"/>
        </w:rPr>
        <w:t>其中西式面点师不少于1名，</w:t>
      </w:r>
      <w:r>
        <w:rPr>
          <w:rFonts w:hint="eastAsia" w:ascii="宋体" w:hAnsi="宋体"/>
          <w:sz w:val="24"/>
        </w:rPr>
        <w:t>均</w:t>
      </w:r>
      <w:r>
        <w:rPr>
          <w:rFonts w:ascii="宋体" w:hAnsi="宋体"/>
          <w:sz w:val="24"/>
        </w:rPr>
        <w:t>具有面点初级证书。</w:t>
      </w:r>
    </w:p>
    <w:p w14:paraId="64669B20">
      <w:pPr>
        <w:pStyle w:val="2"/>
        <w:rPr>
          <w:rFonts w:hint="default" w:eastAsia="宋体"/>
          <w:lang w:val="en-US" w:eastAsia="zh-CN"/>
        </w:rPr>
      </w:pPr>
      <w:ins w:id="101" w:author="动可风" w:date="2026-08-28T17:42:14Z">
        <w:r>
          <w:rPr>
            <w:rFonts w:hint="eastAsia" w:hAnsi="宋体"/>
            <w:sz w:val="24"/>
            <w:lang w:val="en-US" w:eastAsia="zh-CN"/>
          </w:rPr>
          <w:t>8、</w:t>
        </w:r>
      </w:ins>
      <w:ins w:id="102" w:author="动可风" w:date="2026-08-28T17:42:16Z">
        <w:r>
          <w:rPr>
            <w:rFonts w:hint="eastAsia" w:hAnsi="宋体"/>
            <w:sz w:val="24"/>
            <w:lang w:val="en-US" w:eastAsia="zh-CN"/>
          </w:rPr>
          <w:t>总</w:t>
        </w:r>
      </w:ins>
      <w:ins w:id="103" w:author="动可风" w:date="2026-08-28T17:42:17Z">
        <w:r>
          <w:rPr>
            <w:rFonts w:hint="eastAsia" w:hAnsi="宋体"/>
            <w:sz w:val="24"/>
            <w:lang w:val="en-US" w:eastAsia="zh-CN"/>
          </w:rPr>
          <w:t>配置</w:t>
        </w:r>
      </w:ins>
      <w:ins w:id="104" w:author="动可风" w:date="2026-08-28T17:42:18Z">
        <w:r>
          <w:rPr>
            <w:rFonts w:hint="eastAsia" w:hAnsi="宋体"/>
            <w:sz w:val="24"/>
            <w:lang w:val="en-US" w:eastAsia="zh-CN"/>
          </w:rPr>
          <w:t>人员</w:t>
        </w:r>
      </w:ins>
      <w:ins w:id="105" w:author="动可风" w:date="2026-08-28T17:42:19Z">
        <w:r>
          <w:rPr>
            <w:rFonts w:hint="eastAsia" w:hAnsi="宋体"/>
            <w:sz w:val="24"/>
            <w:lang w:val="en-US" w:eastAsia="zh-CN"/>
          </w:rPr>
          <w:t>不少于</w:t>
        </w:r>
      </w:ins>
      <w:ins w:id="106" w:author="动可风" w:date="2026-08-28T17:42:20Z">
        <w:r>
          <w:rPr>
            <w:rFonts w:hint="eastAsia" w:hAnsi="宋体"/>
            <w:sz w:val="24"/>
            <w:lang w:val="en-US" w:eastAsia="zh-CN"/>
          </w:rPr>
          <w:t>1</w:t>
        </w:r>
      </w:ins>
      <w:ins w:id="107" w:author="动可风" w:date="2026-08-28T17:42:55Z">
        <w:r>
          <w:rPr>
            <w:rFonts w:hint="eastAsia" w:hAnsi="宋体"/>
            <w:sz w:val="24"/>
            <w:lang w:val="en-US" w:eastAsia="zh-CN"/>
          </w:rPr>
          <w:t>8</w:t>
        </w:r>
      </w:ins>
      <w:ins w:id="108" w:author="动可风" w:date="2026-08-28T17:42:56Z">
        <w:r>
          <w:rPr>
            <w:rFonts w:hint="eastAsia" w:hAnsi="宋体"/>
            <w:sz w:val="24"/>
            <w:lang w:val="en-US" w:eastAsia="zh-CN"/>
          </w:rPr>
          <w:t>人</w:t>
        </w:r>
      </w:ins>
      <w:ins w:id="109" w:author="动可风" w:date="2026-08-28T17:42:57Z">
        <w:r>
          <w:rPr>
            <w:rFonts w:hint="eastAsia" w:hAnsi="宋体"/>
            <w:sz w:val="24"/>
            <w:lang w:val="en-US" w:eastAsia="zh-CN"/>
          </w:rPr>
          <w:t>。</w:t>
        </w:r>
      </w:ins>
    </w:p>
    <w:p w14:paraId="3B696B05">
      <w:pPr>
        <w:spacing w:before="156" w:beforeLines="50" w:after="156" w:afterLines="50" w:line="240" w:lineRule="auto"/>
        <w:ind w:firstLine="482" w:firstLineChars="200"/>
        <w:rPr>
          <w:rFonts w:ascii="宋体" w:hAnsi="宋体"/>
          <w:b/>
          <w:sz w:val="24"/>
        </w:rPr>
      </w:pPr>
      <w:r>
        <w:rPr>
          <w:rFonts w:hint="eastAsia" w:ascii="宋体" w:hAnsi="宋体"/>
          <w:b/>
          <w:sz w:val="24"/>
          <w:lang w:val="en-US" w:eastAsia="zh-CN"/>
        </w:rPr>
        <w:t>六</w:t>
      </w:r>
      <w:r>
        <w:rPr>
          <w:rFonts w:hint="eastAsia" w:ascii="宋体" w:hAnsi="宋体"/>
          <w:b/>
          <w:sz w:val="24"/>
        </w:rPr>
        <w:t>、</w:t>
      </w:r>
      <w:r>
        <w:rPr>
          <w:rFonts w:hint="eastAsia" w:ascii="宋体" w:hAnsi="宋体"/>
          <w:b/>
          <w:sz w:val="24"/>
          <w:lang w:eastAsia="zh-CN"/>
        </w:rPr>
        <w:t>采购人</w:t>
      </w:r>
      <w:r>
        <w:rPr>
          <w:rFonts w:hint="eastAsia" w:ascii="宋体" w:hAnsi="宋体"/>
          <w:b/>
          <w:sz w:val="24"/>
        </w:rPr>
        <w:t>的权利和义务</w:t>
      </w:r>
    </w:p>
    <w:p w14:paraId="1A46FA21">
      <w:pPr>
        <w:spacing w:before="156" w:beforeLines="50" w:after="156" w:afterLines="50" w:line="240" w:lineRule="auto"/>
        <w:ind w:firstLine="480" w:firstLineChars="200"/>
        <w:rPr>
          <w:rFonts w:ascii="宋体" w:hAnsi="宋体"/>
          <w:sz w:val="24"/>
        </w:rPr>
      </w:pPr>
      <w:r>
        <w:rPr>
          <w:rFonts w:hint="eastAsia" w:ascii="宋体" w:hAnsi="宋体"/>
          <w:sz w:val="24"/>
        </w:rPr>
        <w:t>1、负责对</w:t>
      </w:r>
      <w:r>
        <w:rPr>
          <w:rFonts w:hint="eastAsia" w:ascii="宋体" w:hAnsi="宋体"/>
          <w:sz w:val="24"/>
          <w:lang w:eastAsia="zh-CN"/>
        </w:rPr>
        <w:t>供应商</w:t>
      </w:r>
      <w:r>
        <w:rPr>
          <w:rFonts w:hint="eastAsia" w:ascii="宋体" w:hAnsi="宋体"/>
          <w:sz w:val="24"/>
        </w:rPr>
        <w:t>原（辅）料等物品质量的检查，对物品质量及进货渠道进行审核，确保食堂采购的物品符合国家食品安全与卫生标准，杜绝三无产品、假冒伪劣商品、过期、变质、腐烂、掺假注水食品，以及国家食品、卫生、防疫等相关法规明令禁止的物品进入食堂。</w:t>
      </w:r>
    </w:p>
    <w:p w14:paraId="2E6616B1">
      <w:pPr>
        <w:spacing w:before="156" w:beforeLines="50" w:after="156" w:afterLines="50" w:line="240" w:lineRule="auto"/>
        <w:ind w:firstLine="480" w:firstLineChars="200"/>
        <w:rPr>
          <w:rFonts w:ascii="宋体" w:hAnsi="宋体"/>
          <w:sz w:val="24"/>
        </w:rPr>
      </w:pPr>
      <w:r>
        <w:rPr>
          <w:rFonts w:hint="eastAsia" w:ascii="宋体" w:hAnsi="宋体"/>
          <w:sz w:val="24"/>
        </w:rPr>
        <w:t>2、为保障</w:t>
      </w:r>
      <w:r>
        <w:rPr>
          <w:rFonts w:hint="eastAsia" w:ascii="宋体" w:hAnsi="宋体"/>
          <w:sz w:val="24"/>
          <w:lang w:eastAsia="zh-CN"/>
        </w:rPr>
        <w:t>采购人</w:t>
      </w:r>
      <w:r>
        <w:rPr>
          <w:rFonts w:hint="eastAsia" w:ascii="宋体" w:hAnsi="宋体"/>
          <w:sz w:val="24"/>
        </w:rPr>
        <w:t>员工的健康，</w:t>
      </w:r>
      <w:r>
        <w:rPr>
          <w:rFonts w:hint="eastAsia" w:ascii="宋体" w:hAnsi="宋体"/>
          <w:sz w:val="24"/>
          <w:lang w:eastAsia="zh-CN"/>
        </w:rPr>
        <w:t>采购人</w:t>
      </w:r>
      <w:r>
        <w:rPr>
          <w:rFonts w:hint="eastAsia" w:ascii="宋体" w:hAnsi="宋体"/>
          <w:sz w:val="24"/>
        </w:rPr>
        <w:t>有权对</w:t>
      </w:r>
      <w:r>
        <w:rPr>
          <w:rFonts w:hint="eastAsia" w:ascii="宋体" w:hAnsi="宋体"/>
          <w:sz w:val="24"/>
          <w:lang w:eastAsia="zh-CN"/>
        </w:rPr>
        <w:t>供应商</w:t>
      </w:r>
      <w:r>
        <w:rPr>
          <w:rFonts w:hint="eastAsia" w:ascii="宋体" w:hAnsi="宋体"/>
          <w:sz w:val="24"/>
        </w:rPr>
        <w:t>菜肴营养搭配、服务水平及食品安全、环境卫生等方面进行</w:t>
      </w:r>
      <w:r>
        <w:rPr>
          <w:rFonts w:hint="eastAsia" w:ascii="宋体" w:hAnsi="宋体"/>
          <w:sz w:val="24"/>
          <w:lang w:val="en-US" w:eastAsia="zh-CN"/>
        </w:rPr>
        <w:t>干预</w:t>
      </w:r>
      <w:r>
        <w:rPr>
          <w:rFonts w:hint="eastAsia" w:ascii="宋体" w:hAnsi="宋体"/>
          <w:sz w:val="24"/>
        </w:rPr>
        <w:t>，并有权要求</w:t>
      </w:r>
      <w:r>
        <w:rPr>
          <w:rFonts w:hint="eastAsia" w:ascii="宋体" w:hAnsi="宋体"/>
          <w:sz w:val="24"/>
          <w:lang w:eastAsia="zh-CN"/>
        </w:rPr>
        <w:t>供应商</w:t>
      </w:r>
      <w:r>
        <w:rPr>
          <w:rFonts w:hint="eastAsia" w:ascii="宋体" w:hAnsi="宋体"/>
          <w:sz w:val="24"/>
        </w:rPr>
        <w:t>及时整改。</w:t>
      </w:r>
      <w:r>
        <w:rPr>
          <w:rFonts w:hint="eastAsia" w:ascii="宋体" w:hAnsi="宋体"/>
          <w:sz w:val="24"/>
          <w:lang w:eastAsia="zh-CN"/>
        </w:rPr>
        <w:t>采购人</w:t>
      </w:r>
      <w:r>
        <w:rPr>
          <w:rFonts w:hint="eastAsia" w:ascii="宋体" w:hAnsi="宋体"/>
          <w:sz w:val="24"/>
        </w:rPr>
        <w:t>不承担因</w:t>
      </w:r>
      <w:r>
        <w:rPr>
          <w:rFonts w:hint="eastAsia" w:ascii="宋体" w:hAnsi="宋体"/>
          <w:sz w:val="24"/>
          <w:lang w:eastAsia="zh-CN"/>
        </w:rPr>
        <w:t>供应商</w:t>
      </w:r>
      <w:r>
        <w:rPr>
          <w:rFonts w:hint="eastAsia" w:ascii="宋体" w:hAnsi="宋体"/>
          <w:sz w:val="24"/>
        </w:rPr>
        <w:t>供餐行为所产生的任何责任，如因</w:t>
      </w:r>
      <w:r>
        <w:rPr>
          <w:rFonts w:hint="eastAsia" w:ascii="宋体" w:hAnsi="宋体"/>
          <w:sz w:val="24"/>
          <w:lang w:eastAsia="zh-CN"/>
        </w:rPr>
        <w:t>供应商</w:t>
      </w:r>
      <w:r>
        <w:rPr>
          <w:rFonts w:hint="eastAsia" w:ascii="宋体" w:hAnsi="宋体"/>
          <w:sz w:val="24"/>
        </w:rPr>
        <w:t>供餐行为出现过失而致使</w:t>
      </w:r>
      <w:r>
        <w:rPr>
          <w:rFonts w:hint="eastAsia" w:ascii="宋体" w:hAnsi="宋体"/>
          <w:sz w:val="24"/>
          <w:lang w:eastAsia="zh-CN"/>
        </w:rPr>
        <w:t>采购人</w:t>
      </w:r>
      <w:r>
        <w:rPr>
          <w:rFonts w:hint="eastAsia" w:ascii="宋体" w:hAnsi="宋体"/>
          <w:sz w:val="24"/>
        </w:rPr>
        <w:t>遭受任何损失的，</w:t>
      </w:r>
      <w:r>
        <w:rPr>
          <w:rFonts w:hint="eastAsia" w:ascii="宋体" w:hAnsi="宋体"/>
          <w:sz w:val="24"/>
          <w:lang w:eastAsia="zh-CN"/>
        </w:rPr>
        <w:t>供应商</w:t>
      </w:r>
      <w:r>
        <w:rPr>
          <w:rFonts w:hint="eastAsia" w:ascii="宋体" w:hAnsi="宋体"/>
          <w:sz w:val="24"/>
        </w:rPr>
        <w:t>应负全责。</w:t>
      </w:r>
    </w:p>
    <w:p w14:paraId="2178B5B3">
      <w:pPr>
        <w:spacing w:before="156" w:beforeLines="50" w:after="156" w:afterLines="50" w:line="240" w:lineRule="auto"/>
        <w:ind w:firstLine="480" w:firstLineChars="200"/>
        <w:rPr>
          <w:rFonts w:hint="eastAsia" w:ascii="宋体" w:hAnsi="宋体" w:eastAsia="宋体"/>
          <w:sz w:val="24"/>
          <w:lang w:eastAsia="zh-CN"/>
        </w:rPr>
      </w:pPr>
      <w:r>
        <w:rPr>
          <w:rFonts w:hint="eastAsia" w:ascii="宋体" w:hAnsi="宋体"/>
          <w:sz w:val="24"/>
        </w:rPr>
        <w:t>3、</w:t>
      </w:r>
      <w:r>
        <w:rPr>
          <w:rFonts w:hint="eastAsia" w:ascii="宋体" w:hAnsi="宋体"/>
          <w:sz w:val="24"/>
          <w:lang w:val="en-US" w:eastAsia="zh-CN"/>
        </w:rPr>
        <w:t>供应商</w:t>
      </w:r>
      <w:r>
        <w:rPr>
          <w:rFonts w:hint="default" w:ascii="宋体" w:hAnsi="宋体" w:eastAsia="宋体" w:cs="宋体"/>
          <w:sz w:val="24"/>
          <w:szCs w:val="24"/>
        </w:rPr>
        <w:t>员工工作</w:t>
      </w:r>
      <w:r>
        <w:rPr>
          <w:rFonts w:hint="eastAsia" w:ascii="宋体" w:hAnsi="宋体" w:eastAsia="宋体" w:cs="宋体"/>
          <w:sz w:val="24"/>
          <w:szCs w:val="24"/>
          <w:lang w:val="en-US" w:eastAsia="zh-CN"/>
        </w:rPr>
        <w:t>服务未达采购人要求，出现</w:t>
      </w:r>
      <w:r>
        <w:rPr>
          <w:rFonts w:hint="default" w:ascii="宋体" w:hAnsi="宋体" w:eastAsia="宋体" w:cs="宋体"/>
          <w:sz w:val="24"/>
          <w:szCs w:val="24"/>
        </w:rPr>
        <w:t>工作失职、</w:t>
      </w:r>
      <w:r>
        <w:rPr>
          <w:rFonts w:hint="eastAsia" w:ascii="宋体" w:hAnsi="宋体" w:eastAsia="宋体" w:cs="宋体"/>
          <w:sz w:val="24"/>
          <w:szCs w:val="24"/>
          <w:lang w:val="en-US" w:eastAsia="zh-CN"/>
        </w:rPr>
        <w:t>且对其进行考核后不适用岗位要求的，及时更换人员，新入职人员</w:t>
      </w:r>
      <w:r>
        <w:rPr>
          <w:rFonts w:hint="eastAsia" w:ascii="宋体" w:hAnsi="宋体" w:cs="宋体"/>
          <w:sz w:val="24"/>
          <w:szCs w:val="24"/>
          <w:lang w:val="en-US" w:eastAsia="zh-CN"/>
        </w:rPr>
        <w:t>供应商需</w:t>
      </w:r>
      <w:r>
        <w:rPr>
          <w:rFonts w:hint="eastAsia" w:ascii="宋体" w:hAnsi="宋体" w:eastAsia="宋体" w:cs="宋体"/>
          <w:sz w:val="24"/>
          <w:szCs w:val="24"/>
          <w:lang w:val="en-US" w:eastAsia="zh-CN"/>
        </w:rPr>
        <w:t>有上岗前培训，培训考核合格后方可正式入岗</w:t>
      </w:r>
      <w:r>
        <w:rPr>
          <w:rFonts w:hint="eastAsia"/>
          <w:lang w:eastAsia="zh-CN"/>
        </w:rPr>
        <w:t>。</w:t>
      </w:r>
    </w:p>
    <w:p w14:paraId="23257EFB">
      <w:pPr>
        <w:spacing w:before="156" w:beforeLines="50" w:after="156" w:afterLines="50" w:line="240" w:lineRule="auto"/>
        <w:ind w:firstLine="480" w:firstLineChars="200"/>
        <w:rPr>
          <w:rFonts w:ascii="宋体" w:hAnsi="宋体"/>
          <w:sz w:val="24"/>
        </w:rPr>
      </w:pPr>
      <w:r>
        <w:rPr>
          <w:rFonts w:hint="eastAsia" w:ascii="宋体" w:hAnsi="宋体"/>
          <w:sz w:val="24"/>
        </w:rPr>
        <w:t>4、</w:t>
      </w:r>
      <w:r>
        <w:rPr>
          <w:rFonts w:hint="eastAsia" w:ascii="宋体" w:hAnsi="宋体"/>
          <w:sz w:val="24"/>
          <w:lang w:eastAsia="zh-CN"/>
        </w:rPr>
        <w:t>采购人</w:t>
      </w:r>
      <w:r>
        <w:rPr>
          <w:rFonts w:hint="eastAsia" w:ascii="宋体" w:hAnsi="宋体"/>
          <w:sz w:val="24"/>
        </w:rPr>
        <w:t>负责每月对</w:t>
      </w:r>
      <w:r>
        <w:rPr>
          <w:rFonts w:hint="eastAsia" w:ascii="宋体" w:hAnsi="宋体"/>
          <w:sz w:val="24"/>
          <w:lang w:eastAsia="zh-CN"/>
        </w:rPr>
        <w:t>供应商</w:t>
      </w:r>
      <w:r>
        <w:rPr>
          <w:rFonts w:hint="eastAsia" w:ascii="宋体" w:hAnsi="宋体"/>
          <w:sz w:val="24"/>
        </w:rPr>
        <w:t>的服务工作进行考核（服务态度、环境卫生、菜品质量等）</w:t>
      </w:r>
      <w:r>
        <w:rPr>
          <w:rFonts w:hint="eastAsia" w:ascii="宋体" w:hAnsi="宋体"/>
          <w:sz w:val="24"/>
          <w:lang w:eastAsia="zh-CN"/>
        </w:rPr>
        <w:t>，</w:t>
      </w:r>
      <w:r>
        <w:rPr>
          <w:rFonts w:hint="eastAsia" w:ascii="宋体" w:hAnsi="宋体"/>
          <w:sz w:val="24"/>
          <w:lang w:val="en-US" w:eastAsia="zh-CN"/>
        </w:rPr>
        <w:t>考核表见附件2</w:t>
      </w:r>
      <w:r>
        <w:rPr>
          <w:rFonts w:hint="eastAsia" w:ascii="宋体" w:hAnsi="宋体"/>
          <w:sz w:val="24"/>
        </w:rPr>
        <w:t>。</w:t>
      </w:r>
    </w:p>
    <w:p w14:paraId="7BA7099C">
      <w:pPr>
        <w:spacing w:before="156" w:beforeLines="50" w:after="156" w:afterLines="50" w:line="240" w:lineRule="auto"/>
        <w:ind w:firstLine="480" w:firstLineChars="200"/>
        <w:rPr>
          <w:rFonts w:hint="eastAsia" w:ascii="宋体" w:hAnsi="宋体"/>
          <w:color w:val="auto"/>
          <w:sz w:val="24"/>
        </w:rPr>
      </w:pPr>
      <w:r>
        <w:rPr>
          <w:rFonts w:hint="eastAsia" w:ascii="宋体" w:hAnsi="宋体"/>
          <w:color w:val="auto"/>
          <w:sz w:val="24"/>
        </w:rPr>
        <w:t>5、</w:t>
      </w:r>
      <w:r>
        <w:rPr>
          <w:rFonts w:hint="eastAsia" w:ascii="宋体" w:hAnsi="宋体"/>
          <w:color w:val="auto"/>
          <w:sz w:val="24"/>
          <w:lang w:eastAsia="zh-CN"/>
        </w:rPr>
        <w:t>采购人</w:t>
      </w:r>
      <w:r>
        <w:rPr>
          <w:rFonts w:hint="eastAsia" w:ascii="宋体" w:hAnsi="宋体"/>
          <w:color w:val="auto"/>
          <w:sz w:val="24"/>
        </w:rPr>
        <w:t>根据</w:t>
      </w:r>
      <w:r>
        <w:rPr>
          <w:rFonts w:hint="eastAsia" w:ascii="宋体" w:hAnsi="宋体"/>
          <w:color w:val="auto"/>
          <w:sz w:val="24"/>
          <w:lang w:val="en-US" w:eastAsia="zh-CN"/>
        </w:rPr>
        <w:t>每月</w:t>
      </w:r>
      <w:r>
        <w:rPr>
          <w:rFonts w:hint="eastAsia" w:ascii="宋体" w:hAnsi="宋体"/>
          <w:color w:val="auto"/>
          <w:sz w:val="24"/>
        </w:rPr>
        <w:t>实际产生的营业额</w:t>
      </w:r>
      <w:r>
        <w:rPr>
          <w:rFonts w:hint="eastAsia" w:ascii="宋体" w:hAnsi="宋体"/>
          <w:color w:val="auto"/>
          <w:sz w:val="24"/>
          <w:lang w:eastAsia="zh-CN"/>
        </w:rPr>
        <w:t>，</w:t>
      </w:r>
      <w:r>
        <w:rPr>
          <w:rFonts w:hint="eastAsia" w:ascii="宋体" w:hAnsi="宋体"/>
          <w:color w:val="auto"/>
          <w:sz w:val="24"/>
          <w:lang w:val="en-US" w:eastAsia="zh-CN"/>
        </w:rPr>
        <w:t>结合实际考核成绩</w:t>
      </w:r>
      <w:r>
        <w:rPr>
          <w:rFonts w:hint="eastAsia" w:ascii="宋体" w:hAnsi="宋体"/>
          <w:color w:val="auto"/>
          <w:sz w:val="24"/>
        </w:rPr>
        <w:t>支付</w:t>
      </w:r>
      <w:r>
        <w:rPr>
          <w:rFonts w:hint="eastAsia" w:ascii="宋体" w:hAnsi="宋体"/>
          <w:color w:val="auto"/>
          <w:sz w:val="24"/>
          <w:lang w:eastAsia="zh-CN"/>
        </w:rPr>
        <w:t>供应商</w:t>
      </w:r>
      <w:r>
        <w:rPr>
          <w:rFonts w:hint="eastAsia" w:ascii="宋体" w:hAnsi="宋体"/>
          <w:color w:val="auto"/>
          <w:sz w:val="24"/>
          <w:lang w:val="en-US" w:eastAsia="zh-CN"/>
        </w:rPr>
        <w:t>费用</w:t>
      </w:r>
      <w:r>
        <w:rPr>
          <w:rFonts w:hint="eastAsia" w:ascii="宋体" w:hAnsi="宋体"/>
          <w:color w:val="auto"/>
          <w:sz w:val="24"/>
        </w:rPr>
        <w:t>。</w:t>
      </w:r>
    </w:p>
    <w:p w14:paraId="103B26C5">
      <w:pPr>
        <w:spacing w:before="156" w:beforeLines="50" w:after="156" w:afterLines="50" w:line="240" w:lineRule="auto"/>
        <w:ind w:firstLine="480" w:firstLineChars="200"/>
        <w:rPr>
          <w:rFonts w:hint="eastAsia" w:ascii="宋体" w:hAnsi="宋体"/>
          <w:sz w:val="24"/>
        </w:rPr>
      </w:pPr>
      <w:r>
        <w:rPr>
          <w:rFonts w:hint="eastAsia" w:ascii="宋体" w:hAnsi="宋体"/>
          <w:sz w:val="24"/>
        </w:rPr>
        <w:t>6、要求</w:t>
      </w:r>
      <w:r>
        <w:rPr>
          <w:rFonts w:hint="eastAsia" w:ascii="宋体" w:hAnsi="宋体"/>
          <w:sz w:val="24"/>
          <w:lang w:eastAsia="zh-CN"/>
        </w:rPr>
        <w:t>供应商</w:t>
      </w:r>
      <w:r>
        <w:rPr>
          <w:rFonts w:hint="eastAsia" w:ascii="宋体" w:hAnsi="宋体"/>
          <w:sz w:val="24"/>
        </w:rPr>
        <w:t>对本项目的食堂餐饮服务投保</w:t>
      </w:r>
      <w:r>
        <w:rPr>
          <w:rFonts w:ascii="宋体" w:hAnsi="宋体"/>
          <w:sz w:val="24"/>
        </w:rPr>
        <w:t>商业综合责任保险（险种包含食品安全责任险类、公共责任险类以及雇主责任险类）</w:t>
      </w:r>
      <w:r>
        <w:rPr>
          <w:rFonts w:hint="eastAsia" w:ascii="宋体" w:hAnsi="宋体"/>
          <w:sz w:val="24"/>
        </w:rPr>
        <w:t>，</w:t>
      </w:r>
      <w:r>
        <w:rPr>
          <w:rFonts w:ascii="宋体" w:hAnsi="宋体"/>
          <w:sz w:val="24"/>
        </w:rPr>
        <w:t>赔偿限额累计（各险种累计）不低于3000万</w:t>
      </w:r>
      <w:r>
        <w:rPr>
          <w:rFonts w:hint="eastAsia" w:ascii="宋体" w:hAnsi="宋体"/>
          <w:sz w:val="24"/>
        </w:rPr>
        <w:t>。</w:t>
      </w:r>
    </w:p>
    <w:p w14:paraId="58D3F37C">
      <w:pPr>
        <w:spacing w:before="156" w:beforeLines="50" w:after="156" w:afterLines="50" w:line="240" w:lineRule="auto"/>
        <w:ind w:firstLine="482" w:firstLineChars="200"/>
        <w:rPr>
          <w:rFonts w:ascii="宋体" w:hAnsi="宋体"/>
          <w:b/>
          <w:sz w:val="24"/>
        </w:rPr>
      </w:pPr>
      <w:r>
        <w:rPr>
          <w:rFonts w:hint="eastAsia" w:ascii="宋体" w:hAnsi="宋体"/>
          <w:b/>
          <w:sz w:val="24"/>
          <w:lang w:val="en-US" w:eastAsia="zh-CN"/>
        </w:rPr>
        <w:t>七</w:t>
      </w:r>
      <w:r>
        <w:rPr>
          <w:rFonts w:hint="eastAsia" w:ascii="宋体" w:hAnsi="宋体"/>
          <w:b/>
          <w:sz w:val="24"/>
        </w:rPr>
        <w:t>、管理、服务要求</w:t>
      </w:r>
    </w:p>
    <w:p w14:paraId="702E912C">
      <w:pPr>
        <w:spacing w:before="156" w:beforeLines="50" w:after="156" w:afterLines="50" w:line="240" w:lineRule="auto"/>
        <w:ind w:firstLine="480" w:firstLineChars="200"/>
        <w:rPr>
          <w:rFonts w:hint="eastAsia" w:ascii="宋体" w:hAnsi="宋体"/>
          <w:sz w:val="24"/>
        </w:rPr>
      </w:pPr>
      <w:r>
        <w:rPr>
          <w:rFonts w:hint="eastAsia" w:ascii="宋体" w:hAnsi="宋体"/>
          <w:sz w:val="24"/>
        </w:rPr>
        <w:t>1、食堂原（辅）料等物品的采购工作均由</w:t>
      </w:r>
      <w:r>
        <w:rPr>
          <w:rFonts w:hint="eastAsia" w:ascii="宋体" w:hAnsi="宋体"/>
          <w:sz w:val="24"/>
          <w:lang w:eastAsia="zh-CN"/>
        </w:rPr>
        <w:t>供应商</w:t>
      </w:r>
      <w:r>
        <w:rPr>
          <w:rFonts w:hint="eastAsia" w:ascii="宋体" w:hAnsi="宋体"/>
          <w:sz w:val="24"/>
        </w:rPr>
        <w:t>负责，</w:t>
      </w:r>
      <w:r>
        <w:rPr>
          <w:rFonts w:hint="eastAsia" w:ascii="宋体" w:hAnsi="宋体"/>
          <w:sz w:val="24"/>
          <w:lang w:val="en-US" w:eastAsia="zh-CN"/>
        </w:rPr>
        <w:t>采购人</w:t>
      </w:r>
      <w:r>
        <w:rPr>
          <w:rFonts w:hint="eastAsia" w:ascii="宋体" w:hAnsi="宋体"/>
          <w:sz w:val="24"/>
        </w:rPr>
        <w:t>负责</w:t>
      </w:r>
      <w:r>
        <w:rPr>
          <w:rFonts w:hint="eastAsia" w:ascii="宋体" w:hAnsi="宋体"/>
          <w:sz w:val="24"/>
          <w:lang w:val="en-US" w:eastAsia="zh-CN"/>
        </w:rPr>
        <w:t>监督供应商</w:t>
      </w:r>
      <w:r>
        <w:rPr>
          <w:rFonts w:hint="eastAsia" w:ascii="宋体" w:hAnsi="宋体"/>
          <w:sz w:val="24"/>
        </w:rPr>
        <w:t>检查（称重、记录、质量把控）及保管等义务。</w:t>
      </w:r>
    </w:p>
    <w:p w14:paraId="67789AF2">
      <w:pPr>
        <w:spacing w:before="156" w:beforeLines="50" w:after="156" w:afterLines="50" w:line="24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供应商</w:t>
      </w:r>
      <w:r>
        <w:rPr>
          <w:rFonts w:hint="eastAsia" w:ascii="宋体" w:hAnsi="宋体"/>
          <w:sz w:val="24"/>
        </w:rPr>
        <w:t>必须按照国家的相关法律、法规合法经营，遵守</w:t>
      </w:r>
      <w:r>
        <w:rPr>
          <w:rFonts w:hint="eastAsia" w:ascii="宋体" w:hAnsi="宋体"/>
          <w:sz w:val="24"/>
          <w:lang w:eastAsia="zh-CN"/>
        </w:rPr>
        <w:t>采购人</w:t>
      </w:r>
      <w:r>
        <w:rPr>
          <w:rFonts w:hint="eastAsia" w:ascii="宋体" w:hAnsi="宋体"/>
          <w:sz w:val="24"/>
        </w:rPr>
        <w:t>的相关规定和要求。接受政府主管部门和</w:t>
      </w:r>
      <w:r>
        <w:rPr>
          <w:rFonts w:hint="eastAsia" w:ascii="宋体" w:hAnsi="宋体"/>
          <w:sz w:val="24"/>
          <w:lang w:eastAsia="zh-CN"/>
        </w:rPr>
        <w:t>采购人</w:t>
      </w:r>
      <w:r>
        <w:rPr>
          <w:rFonts w:hint="eastAsia" w:ascii="宋体" w:hAnsi="宋体"/>
          <w:sz w:val="24"/>
        </w:rPr>
        <w:t>的管理、指导、检查和监督。承担经营活动的法律和经济责任。</w:t>
      </w:r>
    </w:p>
    <w:p w14:paraId="096D244F">
      <w:pPr>
        <w:spacing w:before="156" w:beforeLines="50" w:after="156" w:afterLines="50" w:line="240" w:lineRule="auto"/>
        <w:ind w:firstLine="480" w:firstLineChars="200"/>
        <w:rPr>
          <w:rFonts w:hint="eastAsia" w:ascii="宋体" w:hAnsi="宋体"/>
          <w:sz w:val="24"/>
        </w:rPr>
      </w:pPr>
      <w:r>
        <w:rPr>
          <w:rFonts w:hint="eastAsia" w:ascii="宋体" w:hAnsi="宋体"/>
          <w:sz w:val="24"/>
        </w:rPr>
        <w:t>3、</w:t>
      </w:r>
      <w:r>
        <w:rPr>
          <w:rFonts w:hint="eastAsia" w:ascii="宋体" w:hAnsi="宋体"/>
          <w:sz w:val="24"/>
          <w:lang w:eastAsia="zh-CN"/>
        </w:rPr>
        <w:t>供应商</w:t>
      </w:r>
      <w:r>
        <w:rPr>
          <w:rFonts w:hint="eastAsia" w:ascii="宋体" w:hAnsi="宋体"/>
          <w:sz w:val="24"/>
        </w:rPr>
        <w:t>根据本项目需求制定服务人员计划以及后续的可行性方案，包括项目人员组建、培训、到位情况以及平稳进场、出现应急情况的人员安排以及各项承诺等。</w:t>
      </w:r>
    </w:p>
    <w:p w14:paraId="7217C575">
      <w:pPr>
        <w:spacing w:before="156" w:beforeLines="50" w:after="156" w:afterLines="50" w:line="240" w:lineRule="auto"/>
        <w:ind w:firstLine="480" w:firstLineChars="200"/>
        <w:rPr>
          <w:rFonts w:ascii="宋体" w:hAnsi="宋体"/>
          <w:sz w:val="24"/>
        </w:rPr>
      </w:pPr>
      <w:r>
        <w:rPr>
          <w:rFonts w:hint="eastAsia" w:ascii="宋体" w:hAnsi="宋体"/>
          <w:sz w:val="24"/>
        </w:rPr>
        <w:t>4、</w:t>
      </w:r>
      <w:r>
        <w:rPr>
          <w:rFonts w:hint="eastAsia" w:ascii="宋体" w:hAnsi="宋体"/>
          <w:sz w:val="24"/>
          <w:lang w:eastAsia="zh-CN"/>
        </w:rPr>
        <w:t>供应商</w:t>
      </w:r>
      <w:r>
        <w:rPr>
          <w:rFonts w:hint="eastAsia" w:ascii="宋体" w:hAnsi="宋体"/>
          <w:sz w:val="24"/>
        </w:rPr>
        <w:t>提供优质的餐饮服务，保证经营场地的清洁卫生，垃圾当日清理，确保食品的卫生安全。每餐营业结束后，</w:t>
      </w:r>
      <w:r>
        <w:rPr>
          <w:rFonts w:hint="eastAsia" w:ascii="宋体" w:hAnsi="宋体"/>
          <w:sz w:val="24"/>
          <w:lang w:eastAsia="zh-CN"/>
        </w:rPr>
        <w:t>供应商</w:t>
      </w:r>
      <w:r>
        <w:rPr>
          <w:rFonts w:hint="eastAsia" w:ascii="宋体" w:hAnsi="宋体"/>
          <w:sz w:val="24"/>
        </w:rPr>
        <w:t>按</w:t>
      </w:r>
      <w:r>
        <w:rPr>
          <w:rFonts w:hint="eastAsia" w:ascii="宋体" w:hAnsi="宋体"/>
          <w:sz w:val="24"/>
          <w:lang w:eastAsia="zh-CN"/>
        </w:rPr>
        <w:t>采购人</w:t>
      </w:r>
      <w:r>
        <w:rPr>
          <w:rFonts w:hint="eastAsia" w:ascii="宋体" w:hAnsi="宋体"/>
          <w:sz w:val="24"/>
        </w:rPr>
        <w:t>要求必须对厨房、食堂环境卫生进行清洁，保证炉灶、原料台、工作台干净整洁，将厨房垃圾、泔水及其他废物存放到指定容器及地点。</w:t>
      </w:r>
      <w:r>
        <w:rPr>
          <w:rFonts w:hint="eastAsia" w:ascii="宋体" w:hAnsi="宋体"/>
          <w:sz w:val="24"/>
          <w:lang w:eastAsia="zh-CN"/>
        </w:rPr>
        <w:t>供应商</w:t>
      </w:r>
      <w:r>
        <w:rPr>
          <w:rFonts w:hint="eastAsia" w:ascii="宋体" w:hAnsi="宋体"/>
          <w:sz w:val="24"/>
        </w:rPr>
        <w:t>必须做到落手清，至少每周一次对厨房进行大扫除并做好相关记录，保证食堂卫生清洁。</w:t>
      </w:r>
    </w:p>
    <w:p w14:paraId="44764DA0">
      <w:pPr>
        <w:spacing w:before="156" w:beforeLines="50" w:after="156" w:afterLines="50" w:line="240" w:lineRule="auto"/>
        <w:ind w:firstLine="480" w:firstLineChars="200"/>
        <w:rPr>
          <w:rFonts w:ascii="宋体" w:hAnsi="宋体"/>
          <w:sz w:val="24"/>
        </w:rPr>
      </w:pPr>
      <w:r>
        <w:rPr>
          <w:rFonts w:hint="eastAsia" w:ascii="宋体" w:hAnsi="宋体"/>
          <w:sz w:val="24"/>
        </w:rPr>
        <w:t>5、卫生标准：严格按照《中华人民共和国食品安全法》及</w:t>
      </w:r>
      <w:r>
        <w:rPr>
          <w:rFonts w:hint="eastAsia" w:ascii="宋体" w:hAnsi="宋体"/>
          <w:sz w:val="24"/>
          <w:lang w:eastAsia="zh-CN"/>
        </w:rPr>
        <w:t>采购人</w:t>
      </w:r>
      <w:r>
        <w:rPr>
          <w:rFonts w:hint="eastAsia" w:ascii="宋体" w:hAnsi="宋体"/>
          <w:sz w:val="24"/>
        </w:rPr>
        <w:t>的相关规定执行。</w:t>
      </w:r>
    </w:p>
    <w:p w14:paraId="5362726E">
      <w:pPr>
        <w:spacing w:before="156" w:beforeLines="50" w:after="156" w:afterLines="50" w:line="240" w:lineRule="auto"/>
        <w:ind w:firstLine="480" w:firstLineChars="200"/>
        <w:rPr>
          <w:rFonts w:ascii="宋体" w:hAnsi="宋体"/>
          <w:sz w:val="24"/>
        </w:rPr>
      </w:pPr>
      <w:r>
        <w:rPr>
          <w:rFonts w:hint="eastAsia" w:ascii="宋体" w:hAnsi="宋体"/>
          <w:sz w:val="24"/>
        </w:rPr>
        <w:t>6、所有专业技术人员应持证上岗，按规范操作。</w:t>
      </w:r>
    </w:p>
    <w:p w14:paraId="1AF08A33">
      <w:pPr>
        <w:spacing w:before="156" w:beforeLines="50" w:after="156" w:afterLines="50" w:line="240" w:lineRule="auto"/>
        <w:ind w:firstLine="480" w:firstLineChars="200"/>
        <w:rPr>
          <w:rFonts w:ascii="宋体" w:hAnsi="宋体"/>
          <w:sz w:val="24"/>
        </w:rPr>
      </w:pPr>
      <w:r>
        <w:rPr>
          <w:rFonts w:hint="eastAsia" w:ascii="宋体" w:hAnsi="宋体"/>
          <w:sz w:val="24"/>
        </w:rPr>
        <w:t>7、服务过程中不得人为破坏</w:t>
      </w:r>
      <w:r>
        <w:rPr>
          <w:rFonts w:hint="eastAsia" w:ascii="宋体" w:hAnsi="宋体"/>
          <w:sz w:val="24"/>
          <w:lang w:eastAsia="zh-CN"/>
        </w:rPr>
        <w:t>采购人</w:t>
      </w:r>
      <w:r>
        <w:rPr>
          <w:rFonts w:hint="eastAsia" w:ascii="宋体" w:hAnsi="宋体"/>
          <w:sz w:val="24"/>
        </w:rPr>
        <w:t>的设施和环境、影响</w:t>
      </w:r>
      <w:r>
        <w:rPr>
          <w:rFonts w:hint="eastAsia" w:ascii="宋体" w:hAnsi="宋体"/>
          <w:sz w:val="24"/>
          <w:lang w:eastAsia="zh-CN"/>
        </w:rPr>
        <w:t>采购人</w:t>
      </w:r>
      <w:r>
        <w:rPr>
          <w:rFonts w:hint="eastAsia" w:ascii="宋体" w:hAnsi="宋体"/>
          <w:sz w:val="24"/>
          <w:lang w:val="en-US" w:eastAsia="zh-CN"/>
        </w:rPr>
        <w:t>原有</w:t>
      </w:r>
      <w:r>
        <w:rPr>
          <w:rFonts w:hint="eastAsia" w:ascii="宋体" w:hAnsi="宋体"/>
          <w:sz w:val="24"/>
        </w:rPr>
        <w:t>正常的运营秩序。</w:t>
      </w:r>
    </w:p>
    <w:p w14:paraId="5D060D8C">
      <w:pPr>
        <w:spacing w:before="156" w:beforeLines="50" w:after="156" w:afterLines="50" w:line="240" w:lineRule="auto"/>
        <w:ind w:firstLine="480" w:firstLineChars="200"/>
        <w:rPr>
          <w:rFonts w:ascii="宋体" w:hAnsi="宋体"/>
          <w:sz w:val="24"/>
        </w:rPr>
      </w:pPr>
      <w:r>
        <w:rPr>
          <w:rFonts w:hint="eastAsia" w:ascii="宋体" w:hAnsi="宋体"/>
          <w:sz w:val="24"/>
        </w:rPr>
        <w:t>8、</w:t>
      </w:r>
      <w:r>
        <w:rPr>
          <w:rFonts w:hint="eastAsia" w:ascii="宋体" w:hAnsi="宋体"/>
          <w:sz w:val="24"/>
          <w:lang w:eastAsia="zh-CN"/>
        </w:rPr>
        <w:t>供应商</w:t>
      </w:r>
      <w:r>
        <w:rPr>
          <w:rFonts w:hint="eastAsia" w:ascii="宋体" w:hAnsi="宋体"/>
          <w:sz w:val="24"/>
        </w:rPr>
        <w:t>工作人员应自觉遵守《中华人民共和国消防法》，落实岗位责任制，做好防火、防盗工作。各岗位必须对水、电、气等设施进行安全检查，同时做好台账登记并签字确认。每天营业结束后，由专人负责对食堂电源、天然气、水、门窗等设施进行彻底的安全检查，并在登记簿上签字方可离开。</w:t>
      </w:r>
      <w:r>
        <w:rPr>
          <w:rFonts w:hint="eastAsia" w:ascii="宋体" w:hAnsi="宋体"/>
          <w:sz w:val="24"/>
          <w:lang w:eastAsia="zh-CN"/>
        </w:rPr>
        <w:t>供应商</w:t>
      </w:r>
      <w:r>
        <w:rPr>
          <w:rFonts w:ascii="宋体" w:hAnsi="宋体"/>
          <w:sz w:val="24"/>
        </w:rPr>
        <w:t>必须在安全、优质的基础上做好节能降耗工作，不浪费能耗。</w:t>
      </w:r>
    </w:p>
    <w:p w14:paraId="6E265717">
      <w:pPr>
        <w:spacing w:before="156" w:beforeLines="50" w:after="156" w:afterLines="50" w:line="240" w:lineRule="auto"/>
        <w:ind w:firstLine="480" w:firstLineChars="200"/>
        <w:rPr>
          <w:rFonts w:ascii="宋体" w:hAnsi="宋体"/>
          <w:sz w:val="24"/>
        </w:rPr>
      </w:pPr>
      <w:r>
        <w:rPr>
          <w:rFonts w:hint="eastAsia" w:ascii="宋体" w:hAnsi="宋体"/>
          <w:sz w:val="24"/>
        </w:rPr>
        <w:t>9、保证招聘的食堂工作人员的身体条件符合食品卫生工作要求，员工须持有有效的健康证方可上岗。每年定期组织员工进行身体检查，不符合卫生要求的人员必须调离食堂，在没有完全康复前不得上岗。</w:t>
      </w:r>
    </w:p>
    <w:p w14:paraId="49FF0BDD">
      <w:pPr>
        <w:spacing w:before="156" w:beforeLines="50" w:after="156" w:afterLines="50" w:line="240" w:lineRule="auto"/>
        <w:ind w:firstLine="480" w:firstLineChars="200"/>
        <w:rPr>
          <w:rFonts w:ascii="宋体" w:hAnsi="宋体"/>
          <w:sz w:val="24"/>
        </w:rPr>
      </w:pPr>
      <w:r>
        <w:rPr>
          <w:rFonts w:hint="eastAsia" w:ascii="宋体" w:hAnsi="宋体"/>
          <w:sz w:val="24"/>
        </w:rPr>
        <w:t>10、保证做好仓库物资的保管工作必须作到离墙、离地、上架，防尘、防霉、防鼠害等，确保食品质量及安全。</w:t>
      </w:r>
    </w:p>
    <w:p w14:paraId="308E7171">
      <w:pPr>
        <w:spacing w:before="156" w:beforeLines="50" w:after="156" w:afterLines="50" w:line="240" w:lineRule="auto"/>
        <w:ind w:firstLine="480" w:firstLineChars="200"/>
        <w:rPr>
          <w:rFonts w:ascii="宋体" w:hAnsi="宋体"/>
          <w:sz w:val="24"/>
        </w:rPr>
      </w:pPr>
      <w:r>
        <w:rPr>
          <w:rFonts w:hint="eastAsia" w:ascii="宋体" w:hAnsi="宋体"/>
          <w:sz w:val="24"/>
        </w:rPr>
        <w:t>11、做好公共餐具、用具的消洗管理，接受国家、地方相关部门及</w:t>
      </w:r>
      <w:r>
        <w:rPr>
          <w:rFonts w:hint="eastAsia" w:ascii="宋体" w:hAnsi="宋体"/>
          <w:sz w:val="24"/>
          <w:lang w:eastAsia="zh-CN"/>
        </w:rPr>
        <w:t>采购人</w:t>
      </w:r>
      <w:r>
        <w:rPr>
          <w:rFonts w:hint="eastAsia" w:ascii="宋体" w:hAnsi="宋体"/>
          <w:sz w:val="24"/>
        </w:rPr>
        <w:t>对餐具、用具的卫生检测。规范操作规程，提供洁净的餐具及用具，确保饮食安全。由于餐具、用具不洁而造成疾病的感染和传播，</w:t>
      </w:r>
      <w:r>
        <w:rPr>
          <w:rFonts w:hint="eastAsia" w:ascii="宋体" w:hAnsi="宋体"/>
          <w:sz w:val="24"/>
          <w:lang w:eastAsia="zh-CN"/>
        </w:rPr>
        <w:t>供应商</w:t>
      </w:r>
      <w:r>
        <w:rPr>
          <w:rFonts w:hint="eastAsia" w:ascii="宋体" w:hAnsi="宋体"/>
          <w:sz w:val="24"/>
        </w:rPr>
        <w:t>应负责由此产生的经济和法律责任。</w:t>
      </w:r>
    </w:p>
    <w:p w14:paraId="6C2D68B8">
      <w:pPr>
        <w:spacing w:before="156" w:beforeLines="50" w:after="156" w:afterLines="50" w:line="240" w:lineRule="auto"/>
        <w:ind w:firstLine="480" w:firstLineChars="200"/>
        <w:rPr>
          <w:rFonts w:ascii="宋体" w:hAnsi="宋体"/>
          <w:sz w:val="24"/>
        </w:rPr>
      </w:pPr>
      <w:r>
        <w:rPr>
          <w:rFonts w:hint="eastAsia" w:ascii="宋体" w:hAnsi="宋体"/>
          <w:sz w:val="24"/>
        </w:rPr>
        <w:t>12、加强预防食物中毒的管理意识，针对员工进行定期专项培训，并能从洗、切、烹饪、配送等各环节进行严格把控，杜绝食物中毒的发生。食品加工流程中的不当行为引起食物中毒，</w:t>
      </w:r>
      <w:r>
        <w:rPr>
          <w:rFonts w:hint="eastAsia" w:ascii="宋体" w:hAnsi="宋体"/>
          <w:sz w:val="24"/>
          <w:lang w:eastAsia="zh-CN"/>
        </w:rPr>
        <w:t>供应商</w:t>
      </w:r>
      <w:r>
        <w:rPr>
          <w:rFonts w:hint="eastAsia" w:ascii="宋体" w:hAnsi="宋体"/>
          <w:sz w:val="24"/>
        </w:rPr>
        <w:t>应负责由此产生的经济和法律责任。</w:t>
      </w:r>
    </w:p>
    <w:p w14:paraId="5EB1F296">
      <w:pPr>
        <w:spacing w:before="156" w:beforeLines="50" w:after="156" w:afterLines="50" w:line="240" w:lineRule="auto"/>
        <w:ind w:firstLine="480" w:firstLineChars="200"/>
        <w:rPr>
          <w:rFonts w:ascii="宋体" w:hAnsi="宋体"/>
          <w:sz w:val="24"/>
        </w:rPr>
      </w:pPr>
      <w:r>
        <w:rPr>
          <w:rFonts w:hint="eastAsia" w:ascii="宋体" w:hAnsi="宋体"/>
          <w:sz w:val="24"/>
        </w:rPr>
        <w:t>13、所有食堂工作人员必须穿戴统一的工作服上岗，挂工号牌，遵守礼仪及职业道德要求。</w:t>
      </w:r>
    </w:p>
    <w:p w14:paraId="36B77D97">
      <w:pPr>
        <w:spacing w:before="156" w:beforeLines="50" w:after="156" w:afterLines="50" w:line="240" w:lineRule="auto"/>
        <w:ind w:firstLine="480" w:firstLineChars="200"/>
        <w:rPr>
          <w:rFonts w:ascii="宋体" w:hAnsi="宋体"/>
          <w:sz w:val="24"/>
        </w:rPr>
      </w:pPr>
      <w:r>
        <w:rPr>
          <w:rFonts w:hint="eastAsia" w:ascii="宋体" w:hAnsi="宋体"/>
          <w:sz w:val="24"/>
        </w:rPr>
        <w:t>14、</w:t>
      </w:r>
      <w:r>
        <w:rPr>
          <w:rFonts w:ascii="宋体" w:hAnsi="宋体"/>
          <w:sz w:val="24"/>
        </w:rPr>
        <w:t>油烟机滤网</w:t>
      </w:r>
      <w:r>
        <w:rPr>
          <w:rFonts w:hint="eastAsia" w:ascii="宋体" w:hAnsi="宋体"/>
          <w:sz w:val="24"/>
        </w:rPr>
        <w:t>和烟罩</w:t>
      </w:r>
      <w:r>
        <w:rPr>
          <w:rFonts w:ascii="宋体" w:hAnsi="宋体"/>
          <w:sz w:val="24"/>
        </w:rPr>
        <w:t>的清洗每</w:t>
      </w:r>
      <w:r>
        <w:rPr>
          <w:rFonts w:hint="eastAsia" w:ascii="宋体" w:hAnsi="宋体"/>
          <w:sz w:val="24"/>
        </w:rPr>
        <w:t>周</w:t>
      </w:r>
      <w:r>
        <w:rPr>
          <w:rFonts w:ascii="宋体" w:hAnsi="宋体"/>
          <w:sz w:val="24"/>
        </w:rPr>
        <w:t>不少于1次</w:t>
      </w:r>
      <w:r>
        <w:rPr>
          <w:rFonts w:hint="eastAsia" w:ascii="宋体" w:hAnsi="宋体"/>
          <w:sz w:val="24"/>
        </w:rPr>
        <w:t>，由</w:t>
      </w:r>
      <w:r>
        <w:rPr>
          <w:rFonts w:hint="eastAsia" w:ascii="宋体" w:hAnsi="宋体"/>
          <w:sz w:val="24"/>
          <w:lang w:eastAsia="zh-CN"/>
        </w:rPr>
        <w:t>供应商</w:t>
      </w:r>
      <w:r>
        <w:rPr>
          <w:rFonts w:hint="eastAsia" w:ascii="宋体" w:hAnsi="宋体"/>
          <w:sz w:val="24"/>
        </w:rPr>
        <w:t>负责清洗并做好记录。</w:t>
      </w:r>
    </w:p>
    <w:p w14:paraId="09E827CA">
      <w:pPr>
        <w:spacing w:before="156" w:beforeLines="50" w:after="156" w:afterLines="50" w:line="240" w:lineRule="auto"/>
        <w:ind w:firstLine="480" w:firstLineChars="200"/>
        <w:rPr>
          <w:rFonts w:ascii="宋体" w:hAnsi="宋体"/>
          <w:sz w:val="24"/>
        </w:rPr>
      </w:pPr>
      <w:r>
        <w:rPr>
          <w:rFonts w:hint="eastAsia" w:ascii="宋体" w:hAnsi="宋体"/>
          <w:sz w:val="24"/>
        </w:rPr>
        <w:t>15、每年清洗厨房烟道不少于六次，由</w:t>
      </w:r>
      <w:r>
        <w:rPr>
          <w:rFonts w:hint="eastAsia" w:ascii="宋体" w:hAnsi="宋体"/>
          <w:sz w:val="24"/>
          <w:lang w:eastAsia="zh-CN"/>
        </w:rPr>
        <w:t>供应商</w:t>
      </w:r>
      <w:r>
        <w:rPr>
          <w:rFonts w:hint="eastAsia" w:ascii="宋体" w:hAnsi="宋体"/>
          <w:sz w:val="24"/>
        </w:rPr>
        <w:t>负责清洗，费用由</w:t>
      </w:r>
      <w:r>
        <w:rPr>
          <w:rFonts w:hint="eastAsia" w:ascii="宋体" w:hAnsi="宋体"/>
          <w:sz w:val="24"/>
          <w:lang w:eastAsia="zh-CN"/>
        </w:rPr>
        <w:t>供应商</w:t>
      </w:r>
      <w:r>
        <w:rPr>
          <w:rFonts w:hint="eastAsia" w:ascii="宋体" w:hAnsi="宋体"/>
          <w:sz w:val="24"/>
        </w:rPr>
        <w:t>承担。清洗完毕后，</w:t>
      </w:r>
      <w:r>
        <w:rPr>
          <w:rFonts w:hint="eastAsia" w:ascii="宋体" w:hAnsi="宋体"/>
          <w:sz w:val="24"/>
          <w:lang w:eastAsia="zh-CN"/>
        </w:rPr>
        <w:t>供应商</w:t>
      </w:r>
      <w:r>
        <w:rPr>
          <w:rFonts w:hint="eastAsia" w:ascii="宋体" w:hAnsi="宋体"/>
          <w:sz w:val="24"/>
        </w:rPr>
        <w:t>需负责验收并登记。档口烟道清洗由</w:t>
      </w:r>
      <w:r>
        <w:rPr>
          <w:rFonts w:hint="eastAsia" w:ascii="宋体" w:hAnsi="宋体"/>
          <w:sz w:val="24"/>
          <w:lang w:eastAsia="zh-CN"/>
        </w:rPr>
        <w:t>供应商</w:t>
      </w:r>
      <w:r>
        <w:rPr>
          <w:rFonts w:hint="eastAsia" w:ascii="宋体" w:hAnsi="宋体"/>
          <w:sz w:val="24"/>
        </w:rPr>
        <w:t>负责清洗并做好记录。</w:t>
      </w:r>
    </w:p>
    <w:p w14:paraId="041E9E7A">
      <w:pPr>
        <w:spacing w:before="156" w:beforeLines="50" w:after="156" w:afterLines="50" w:line="240" w:lineRule="auto"/>
        <w:ind w:firstLine="480" w:firstLineChars="200"/>
        <w:rPr>
          <w:rFonts w:hint="eastAsia" w:ascii="宋体" w:hAnsi="宋体"/>
          <w:sz w:val="24"/>
        </w:rPr>
      </w:pPr>
      <w:r>
        <w:rPr>
          <w:rFonts w:hint="eastAsia" w:ascii="宋体" w:hAnsi="宋体"/>
          <w:sz w:val="24"/>
        </w:rPr>
        <w:t>16、严格按照卫生防疫部门的要求，清理、制作食品，杜绝食品安全事故的发生。</w:t>
      </w:r>
    </w:p>
    <w:p w14:paraId="69B537B5">
      <w:pPr>
        <w:spacing w:before="156" w:beforeLines="50" w:after="156" w:afterLines="50" w:line="240" w:lineRule="auto"/>
        <w:ind w:firstLine="480" w:firstLineChars="200"/>
        <w:rPr>
          <w:rFonts w:hint="eastAsia" w:ascii="宋体" w:hAnsi="宋体"/>
          <w:sz w:val="24"/>
        </w:rPr>
      </w:pPr>
      <w:r>
        <w:rPr>
          <w:rFonts w:hint="eastAsia" w:ascii="宋体" w:hAnsi="宋体"/>
          <w:sz w:val="24"/>
        </w:rPr>
        <w:t>17、要求</w:t>
      </w:r>
      <w:r>
        <w:rPr>
          <w:rFonts w:hint="eastAsia" w:ascii="宋体" w:hAnsi="宋体"/>
          <w:sz w:val="24"/>
          <w:lang w:eastAsia="zh-CN"/>
        </w:rPr>
        <w:t>供应商</w:t>
      </w:r>
      <w:r>
        <w:rPr>
          <w:rFonts w:hint="eastAsia" w:ascii="宋体" w:hAnsi="宋体"/>
          <w:sz w:val="24"/>
        </w:rPr>
        <w:t>针对院区内的职工食堂重难点进行分析并提供对应措施内容，包括但不仅限于</w:t>
      </w:r>
      <w:r>
        <w:rPr>
          <w:rFonts w:ascii="宋体" w:hAnsi="宋体"/>
          <w:sz w:val="24"/>
        </w:rPr>
        <w:t>职工餐厅及档口服务方案、用餐环境布置</w:t>
      </w:r>
      <w:r>
        <w:rPr>
          <w:rFonts w:hint="eastAsia" w:ascii="宋体" w:hAnsi="宋体"/>
          <w:sz w:val="24"/>
        </w:rPr>
        <w:t>等。</w:t>
      </w:r>
    </w:p>
    <w:p w14:paraId="10D1EA3D">
      <w:pPr>
        <w:spacing w:before="156" w:beforeLines="50" w:after="156" w:afterLines="50" w:line="240" w:lineRule="auto"/>
        <w:ind w:firstLine="480" w:firstLineChars="200"/>
        <w:rPr>
          <w:rFonts w:hint="eastAsia" w:ascii="宋体" w:hAnsi="宋体"/>
          <w:sz w:val="24"/>
        </w:rPr>
      </w:pPr>
      <w:r>
        <w:rPr>
          <w:rFonts w:hint="eastAsia" w:ascii="宋体" w:hAnsi="宋体"/>
          <w:sz w:val="24"/>
        </w:rPr>
        <w:t>18、服务期内容，</w:t>
      </w:r>
      <w:r>
        <w:rPr>
          <w:rFonts w:hint="eastAsia" w:ascii="宋体" w:hAnsi="宋体"/>
          <w:sz w:val="24"/>
          <w:lang w:eastAsia="zh-CN"/>
        </w:rPr>
        <w:t>采购人</w:t>
      </w:r>
      <w:r>
        <w:rPr>
          <w:rFonts w:hint="eastAsia" w:ascii="宋体" w:hAnsi="宋体"/>
          <w:sz w:val="24"/>
        </w:rPr>
        <w:t>院区不定期举行各类餐饮服务活动，要求</w:t>
      </w:r>
      <w:r>
        <w:rPr>
          <w:rFonts w:hint="eastAsia" w:ascii="宋体" w:hAnsi="宋体"/>
          <w:sz w:val="24"/>
          <w:lang w:eastAsia="zh-CN"/>
        </w:rPr>
        <w:t>供应商</w:t>
      </w:r>
      <w:r>
        <w:rPr>
          <w:rFonts w:hint="eastAsia" w:ascii="宋体" w:hAnsi="宋体"/>
          <w:sz w:val="24"/>
        </w:rPr>
        <w:t>针对食堂重大活动或各类院内服务或推陈出新等活动提供策划推广服务方案。</w:t>
      </w:r>
    </w:p>
    <w:p w14:paraId="18618AC8">
      <w:pPr>
        <w:spacing w:before="156" w:beforeLines="50" w:after="156" w:afterLines="50" w:line="240" w:lineRule="auto"/>
        <w:ind w:firstLine="480" w:firstLineChars="200"/>
        <w:rPr>
          <w:rFonts w:hint="eastAsia" w:ascii="宋体" w:hAnsi="宋体"/>
          <w:sz w:val="24"/>
        </w:rPr>
      </w:pPr>
      <w:r>
        <w:rPr>
          <w:rFonts w:hint="eastAsia" w:ascii="宋体" w:hAnsi="宋体"/>
          <w:sz w:val="24"/>
        </w:rPr>
        <w:t>19、根据</w:t>
      </w:r>
      <w:r>
        <w:rPr>
          <w:rFonts w:hint="eastAsia" w:ascii="宋体" w:hAnsi="宋体"/>
          <w:sz w:val="24"/>
          <w:lang w:eastAsia="zh-CN"/>
        </w:rPr>
        <w:t>采购人</w:t>
      </w:r>
      <w:r>
        <w:rPr>
          <w:rFonts w:hint="eastAsia" w:ascii="宋体" w:hAnsi="宋体"/>
          <w:sz w:val="24"/>
        </w:rPr>
        <w:t>院区内的医疗特殊环境，</w:t>
      </w:r>
      <w:r>
        <w:rPr>
          <w:rFonts w:hint="eastAsia" w:ascii="宋体" w:hAnsi="宋体"/>
          <w:sz w:val="24"/>
          <w:lang w:eastAsia="zh-CN"/>
        </w:rPr>
        <w:t>供应商</w:t>
      </w:r>
      <w:r>
        <w:rPr>
          <w:rFonts w:hint="eastAsia" w:ascii="宋体" w:hAnsi="宋体"/>
          <w:sz w:val="24"/>
        </w:rPr>
        <w:t>需拟定相关感染控制措施，内容包括食堂区域环境清洁消毒措施、餐车消毒方案、餐具消毒方案、人员感控管理及培训方案、其它物品消毒及存放等措施。</w:t>
      </w:r>
    </w:p>
    <w:p w14:paraId="2283FE33">
      <w:pPr>
        <w:spacing w:before="156" w:beforeLines="50" w:after="156" w:afterLines="50" w:line="240" w:lineRule="auto"/>
        <w:ind w:firstLine="480" w:firstLineChars="200"/>
        <w:rPr>
          <w:rFonts w:hint="eastAsia" w:ascii="宋体" w:hAnsi="宋体"/>
          <w:sz w:val="24"/>
        </w:rPr>
      </w:pPr>
      <w:r>
        <w:rPr>
          <w:rFonts w:hint="eastAsia" w:ascii="宋体" w:hAnsi="宋体"/>
          <w:sz w:val="24"/>
        </w:rPr>
        <w:t>20、要求</w:t>
      </w:r>
      <w:r>
        <w:rPr>
          <w:rFonts w:hint="eastAsia" w:ascii="宋体" w:hAnsi="宋体"/>
          <w:sz w:val="24"/>
          <w:lang w:eastAsia="zh-CN"/>
        </w:rPr>
        <w:t>供应商</w:t>
      </w:r>
      <w:r>
        <w:rPr>
          <w:rFonts w:hint="eastAsia" w:ascii="宋体" w:hAnsi="宋体"/>
          <w:sz w:val="24"/>
        </w:rPr>
        <w:t>针对本项目服务内容制定人文关怀服务方案措施，内容包括但不仅限于服务对象（</w:t>
      </w:r>
      <w:r>
        <w:rPr>
          <w:rFonts w:hint="eastAsia" w:ascii="宋体" w:hAnsi="宋体"/>
          <w:sz w:val="24"/>
          <w:lang w:eastAsia="zh-CN"/>
        </w:rPr>
        <w:t>采购人</w:t>
      </w:r>
      <w:r>
        <w:rPr>
          <w:rFonts w:hint="eastAsia" w:ascii="宋体" w:hAnsi="宋体"/>
          <w:sz w:val="24"/>
        </w:rPr>
        <w:t>院内职工及相关人员）的暖心服务方案，以及</w:t>
      </w:r>
      <w:r>
        <w:rPr>
          <w:rFonts w:hint="eastAsia" w:ascii="宋体" w:hAnsi="宋体"/>
          <w:sz w:val="24"/>
          <w:lang w:eastAsia="zh-CN"/>
        </w:rPr>
        <w:t>供应商</w:t>
      </w:r>
      <w:r>
        <w:rPr>
          <w:rFonts w:hint="eastAsia" w:ascii="宋体" w:hAnsi="宋体"/>
          <w:sz w:val="24"/>
        </w:rPr>
        <w:t>自身员工的稳定团队管理措施。</w:t>
      </w:r>
    </w:p>
    <w:p w14:paraId="3866F990">
      <w:pPr>
        <w:spacing w:before="156" w:beforeLines="50" w:after="156" w:afterLines="50" w:line="240" w:lineRule="auto"/>
        <w:ind w:firstLine="480" w:firstLineChars="200"/>
        <w:rPr>
          <w:rFonts w:hint="eastAsia" w:ascii="宋体" w:hAnsi="宋体"/>
          <w:sz w:val="24"/>
        </w:rPr>
      </w:pPr>
      <w:r>
        <w:rPr>
          <w:rFonts w:hint="eastAsia" w:ascii="宋体" w:hAnsi="宋体"/>
          <w:sz w:val="24"/>
        </w:rPr>
        <w:t>21、因</w:t>
      </w:r>
      <w:r>
        <w:rPr>
          <w:rFonts w:hint="eastAsia" w:ascii="宋体" w:hAnsi="宋体"/>
          <w:sz w:val="24"/>
          <w:lang w:eastAsia="zh-CN"/>
        </w:rPr>
        <w:t>采购人</w:t>
      </w:r>
      <w:r>
        <w:rPr>
          <w:rFonts w:hint="eastAsia" w:ascii="宋体" w:hAnsi="宋体"/>
          <w:sz w:val="24"/>
        </w:rPr>
        <w:t>服务对象较为特殊，要求</w:t>
      </w:r>
      <w:r>
        <w:rPr>
          <w:rFonts w:hint="eastAsia" w:ascii="宋体" w:hAnsi="宋体"/>
          <w:sz w:val="24"/>
          <w:lang w:eastAsia="zh-CN"/>
        </w:rPr>
        <w:t>供应商</w:t>
      </w:r>
      <w:r>
        <w:rPr>
          <w:rFonts w:hint="eastAsia" w:ascii="宋体" w:hAnsi="宋体"/>
          <w:sz w:val="24"/>
        </w:rPr>
        <w:t>对服务对象人员资料以及各类信息做好保密工作，并在投标文件中提供服务对象信息的保密方案及措施。</w:t>
      </w:r>
    </w:p>
    <w:p w14:paraId="23885F3C">
      <w:pPr>
        <w:pStyle w:val="2"/>
        <w:spacing w:line="240" w:lineRule="auto"/>
        <w:rPr>
          <w:rFonts w:hint="eastAsia"/>
        </w:rPr>
      </w:pPr>
    </w:p>
    <w:p w14:paraId="4BC77FF7">
      <w:pPr>
        <w:spacing w:before="156" w:beforeLines="50" w:after="156" w:afterLines="50" w:line="240" w:lineRule="auto"/>
        <w:ind w:firstLine="482" w:firstLineChars="200"/>
        <w:rPr>
          <w:rFonts w:ascii="宋体" w:hAnsi="宋体"/>
          <w:b/>
          <w:sz w:val="24"/>
        </w:rPr>
      </w:pPr>
      <w:r>
        <w:rPr>
          <w:rFonts w:hint="eastAsia" w:ascii="宋体" w:hAnsi="宋体"/>
          <w:b/>
          <w:sz w:val="24"/>
        </w:rPr>
        <w:t>八、其他服务要求</w:t>
      </w:r>
    </w:p>
    <w:p w14:paraId="6B7CB832">
      <w:pPr>
        <w:spacing w:before="156" w:beforeLines="50" w:after="156" w:afterLines="50" w:line="24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负责食堂范围内的环境卫生工作。</w:t>
      </w:r>
    </w:p>
    <w:p w14:paraId="0663B0AA">
      <w:pPr>
        <w:spacing w:before="156" w:beforeLines="50" w:after="156" w:afterLines="50" w:line="240" w:lineRule="auto"/>
        <w:ind w:firstLine="480" w:firstLineChars="200"/>
        <w:rPr>
          <w:rFonts w:hint="eastAsia" w:ascii="宋体" w:hAnsi="宋体"/>
          <w:sz w:val="24"/>
        </w:rPr>
      </w:pPr>
      <w:r>
        <w:rPr>
          <w:rFonts w:hint="eastAsia" w:ascii="宋体" w:hAnsi="宋体"/>
          <w:sz w:val="24"/>
        </w:rPr>
        <w:t>2、</w:t>
      </w:r>
      <w:r>
        <w:rPr>
          <w:rFonts w:hint="eastAsia" w:ascii="宋体" w:hAnsi="宋体"/>
          <w:sz w:val="24"/>
          <w:lang w:eastAsia="zh-CN"/>
        </w:rPr>
        <w:t>供应商</w:t>
      </w:r>
      <w:r>
        <w:rPr>
          <w:rFonts w:hint="eastAsia" w:ascii="宋体" w:hAnsi="宋体"/>
          <w:sz w:val="24"/>
        </w:rPr>
        <w:t>必须无条件的遵守</w:t>
      </w:r>
      <w:r>
        <w:rPr>
          <w:rFonts w:hint="eastAsia" w:ascii="宋体" w:hAnsi="宋体"/>
          <w:sz w:val="24"/>
          <w:lang w:eastAsia="zh-CN"/>
        </w:rPr>
        <w:t>采购人</w:t>
      </w:r>
      <w:r>
        <w:rPr>
          <w:rFonts w:hint="eastAsia" w:ascii="宋体" w:hAnsi="宋体"/>
          <w:sz w:val="24"/>
        </w:rPr>
        <w:t>单位制订的规章制度，同时符合医院膳食委员会的相关规定制度。</w:t>
      </w:r>
    </w:p>
    <w:p w14:paraId="0E4CC12E">
      <w:pPr>
        <w:spacing w:before="156" w:beforeLines="50" w:after="156" w:afterLines="50" w:line="240" w:lineRule="auto"/>
        <w:ind w:firstLine="480" w:firstLineChars="200"/>
        <w:rPr>
          <w:rFonts w:hint="eastAsia" w:ascii="宋体" w:hAnsi="宋体"/>
          <w:sz w:val="24"/>
        </w:rPr>
      </w:pPr>
      <w:r>
        <w:rPr>
          <w:rFonts w:hint="eastAsia" w:ascii="宋体" w:hAnsi="宋体"/>
          <w:sz w:val="24"/>
        </w:rPr>
        <w:t>3、如有超出正常供餐的用餐需求，</w:t>
      </w:r>
      <w:r>
        <w:rPr>
          <w:rFonts w:hint="eastAsia" w:ascii="宋体" w:hAnsi="宋体"/>
          <w:sz w:val="24"/>
          <w:lang w:eastAsia="zh-CN"/>
        </w:rPr>
        <w:t>供应商</w:t>
      </w:r>
      <w:r>
        <w:rPr>
          <w:rFonts w:hint="eastAsia" w:ascii="宋体" w:hAnsi="宋体"/>
          <w:sz w:val="24"/>
        </w:rPr>
        <w:t>根据</w:t>
      </w:r>
      <w:r>
        <w:rPr>
          <w:rFonts w:hint="eastAsia" w:ascii="宋体" w:hAnsi="宋体"/>
          <w:sz w:val="24"/>
          <w:lang w:eastAsia="zh-CN"/>
        </w:rPr>
        <w:t>采购人</w:t>
      </w:r>
      <w:r>
        <w:rPr>
          <w:rFonts w:hint="eastAsia" w:ascii="宋体" w:hAnsi="宋体"/>
          <w:sz w:val="24"/>
        </w:rPr>
        <w:t>相关通知落实餐饮供应。</w:t>
      </w:r>
    </w:p>
    <w:p w14:paraId="291F4563">
      <w:pPr>
        <w:widowControl/>
        <w:spacing w:line="240" w:lineRule="auto"/>
        <w:ind w:firstLine="482" w:firstLineChars="200"/>
        <w:jc w:val="left"/>
        <w:rPr>
          <w:rFonts w:hint="eastAsia" w:ascii="宋体" w:hAnsi="宋体" w:eastAsia="宋体" w:cs="宋体"/>
          <w:kern w:val="0"/>
          <w:sz w:val="24"/>
          <w:lang w:eastAsia="zh-CN"/>
        </w:rPr>
      </w:pPr>
      <w:r>
        <w:rPr>
          <w:rFonts w:ascii="宋体" w:hAnsi="宋体" w:cs="宋体"/>
          <w:b/>
          <w:bCs/>
          <w:kern w:val="0"/>
          <w:sz w:val="24"/>
        </w:rPr>
        <w:t>九</w:t>
      </w:r>
      <w:r>
        <w:rPr>
          <w:rFonts w:hint="eastAsia" w:ascii="宋体" w:hAnsi="宋体" w:cs="宋体"/>
          <w:b/>
          <w:bCs/>
          <w:kern w:val="0"/>
          <w:sz w:val="24"/>
          <w:lang w:eastAsia="zh-CN"/>
        </w:rPr>
        <w:t>、</w:t>
      </w:r>
      <w:r>
        <w:rPr>
          <w:rFonts w:ascii="宋体" w:hAnsi="宋体" w:cs="宋体"/>
          <w:b/>
          <w:bCs/>
          <w:kern w:val="0"/>
          <w:sz w:val="24"/>
        </w:rPr>
        <w:t>考核</w:t>
      </w:r>
      <w:r>
        <w:rPr>
          <w:rFonts w:hint="eastAsia" w:ascii="宋体" w:hAnsi="宋体" w:cs="宋体"/>
          <w:b/>
          <w:bCs/>
          <w:kern w:val="0"/>
          <w:sz w:val="24"/>
          <w:lang w:val="en-US" w:eastAsia="zh-CN"/>
        </w:rPr>
        <w:t>要求</w:t>
      </w:r>
    </w:p>
    <w:p w14:paraId="62582351">
      <w:pPr>
        <w:widowControl/>
        <w:spacing w:line="240" w:lineRule="auto"/>
        <w:ind w:firstLine="480" w:firstLineChars="200"/>
        <w:jc w:val="left"/>
        <w:rPr>
          <w:rFonts w:hint="eastAsia" w:ascii="宋体" w:hAnsi="宋体" w:cs="宋体"/>
          <w:kern w:val="0"/>
          <w:sz w:val="24"/>
        </w:rPr>
      </w:pPr>
      <w:r>
        <w:rPr>
          <w:rFonts w:ascii="宋体" w:hAnsi="宋体" w:cs="宋体"/>
          <w:kern w:val="0"/>
          <w:sz w:val="24"/>
        </w:rPr>
        <w:t>为了确保食堂良好的运营效果，</w:t>
      </w:r>
      <w:r>
        <w:rPr>
          <w:rFonts w:hint="eastAsia" w:ascii="宋体" w:hAnsi="宋体" w:cs="宋体"/>
          <w:kern w:val="0"/>
          <w:sz w:val="24"/>
          <w:lang w:val="en-US" w:eastAsia="zh-CN"/>
        </w:rPr>
        <w:t>暂</w:t>
      </w:r>
      <w:r>
        <w:rPr>
          <w:rFonts w:ascii="宋体" w:hAnsi="宋体" w:cs="宋体"/>
          <w:kern w:val="0"/>
          <w:sz w:val="24"/>
        </w:rPr>
        <w:t>定以下考核政策：</w:t>
      </w:r>
    </w:p>
    <w:p w14:paraId="70AC8F65">
      <w:pPr>
        <w:widowControl/>
        <w:spacing w:line="240" w:lineRule="auto"/>
        <w:ind w:firstLine="480" w:firstLineChars="200"/>
        <w:jc w:val="left"/>
        <w:rPr>
          <w:rFonts w:hint="eastAsia" w:ascii="宋体" w:hAnsi="宋体" w:cs="宋体"/>
          <w:kern w:val="0"/>
          <w:sz w:val="24"/>
        </w:rPr>
      </w:pPr>
      <w:r>
        <w:rPr>
          <w:rFonts w:hint="eastAsia" w:ascii="宋体" w:hAnsi="宋体" w:cs="宋体"/>
          <w:kern w:val="0"/>
          <w:sz w:val="24"/>
        </w:rPr>
        <w:t>1、职工食堂考核</w:t>
      </w:r>
      <w:r>
        <w:rPr>
          <w:rFonts w:ascii="宋体" w:hAnsi="宋体" w:cs="宋体"/>
          <w:kern w:val="0"/>
          <w:sz w:val="24"/>
        </w:rPr>
        <w:t>每月进行</w:t>
      </w:r>
      <w:r>
        <w:rPr>
          <w:rFonts w:hint="eastAsia" w:ascii="宋体" w:hAnsi="宋体" w:cs="宋体"/>
          <w:kern w:val="0"/>
          <w:sz w:val="24"/>
        </w:rPr>
        <w:t>满意度调查</w:t>
      </w:r>
      <w:r>
        <w:rPr>
          <w:rFonts w:ascii="宋体" w:hAnsi="宋体" w:cs="宋体"/>
          <w:kern w:val="0"/>
          <w:sz w:val="24"/>
        </w:rPr>
        <w:t>，</w:t>
      </w:r>
      <w:r>
        <w:rPr>
          <w:rFonts w:hint="eastAsia" w:ascii="宋体" w:hAnsi="宋体" w:cs="宋体"/>
          <w:kern w:val="0"/>
          <w:sz w:val="24"/>
        </w:rPr>
        <w:t>并约定职工食堂满意率85%为</w:t>
      </w:r>
      <w:r>
        <w:rPr>
          <w:rFonts w:hint="eastAsia" w:ascii="宋体" w:hAnsi="宋体" w:cs="宋体"/>
          <w:kern w:val="0"/>
          <w:sz w:val="24"/>
          <w:lang w:eastAsia="zh-CN"/>
        </w:rPr>
        <w:t>供应商</w:t>
      </w:r>
      <w:r>
        <w:rPr>
          <w:rFonts w:hint="eastAsia" w:ascii="宋体" w:hAnsi="宋体" w:cs="宋体"/>
          <w:kern w:val="0"/>
          <w:sz w:val="24"/>
        </w:rPr>
        <w:t>的服务工作目标</w:t>
      </w:r>
      <w:r>
        <w:rPr>
          <w:rFonts w:hint="eastAsia" w:ascii="宋体" w:hAnsi="宋体" w:cs="宋体"/>
          <w:kern w:val="0"/>
          <w:sz w:val="24"/>
          <w:lang w:eastAsia="zh-CN"/>
        </w:rPr>
        <w:t>。</w:t>
      </w:r>
      <w:r>
        <w:rPr>
          <w:rFonts w:hint="eastAsia" w:ascii="宋体" w:hAnsi="宋体" w:cs="宋体"/>
          <w:kern w:val="0"/>
          <w:sz w:val="24"/>
        </w:rPr>
        <w:t>当食堂综合满意度低于80%时，</w:t>
      </w:r>
      <w:r>
        <w:rPr>
          <w:rFonts w:hint="eastAsia" w:ascii="宋体" w:hAnsi="宋体" w:cs="宋体"/>
          <w:kern w:val="0"/>
          <w:sz w:val="24"/>
          <w:lang w:eastAsia="zh-CN"/>
        </w:rPr>
        <w:t>采购人</w:t>
      </w:r>
      <w:r>
        <w:rPr>
          <w:rFonts w:hint="eastAsia" w:ascii="宋体" w:hAnsi="宋体" w:cs="宋体"/>
          <w:kern w:val="0"/>
          <w:sz w:val="24"/>
        </w:rPr>
        <w:t>有权要求</w:t>
      </w:r>
      <w:r>
        <w:rPr>
          <w:rFonts w:hint="eastAsia" w:ascii="宋体" w:hAnsi="宋体" w:cs="宋体"/>
          <w:kern w:val="0"/>
          <w:sz w:val="24"/>
          <w:lang w:eastAsia="zh-CN"/>
        </w:rPr>
        <w:t>供应商</w:t>
      </w:r>
      <w:r>
        <w:rPr>
          <w:rFonts w:hint="eastAsia" w:ascii="宋体" w:hAnsi="宋体" w:cs="宋体"/>
          <w:kern w:val="0"/>
          <w:sz w:val="24"/>
        </w:rPr>
        <w:t>限期整改并按照每低出1个百分点扣500元；单项满意度低于70%时，按照每低于1个百分点扣500元，上不封顶。三次综合满意率低于70%时，</w:t>
      </w:r>
      <w:r>
        <w:rPr>
          <w:rFonts w:hint="eastAsia" w:ascii="宋体" w:hAnsi="宋体" w:cs="宋体"/>
          <w:kern w:val="0"/>
          <w:sz w:val="24"/>
          <w:lang w:eastAsia="zh-CN"/>
        </w:rPr>
        <w:t>采购人</w:t>
      </w:r>
      <w:r>
        <w:rPr>
          <w:rFonts w:hint="eastAsia" w:ascii="宋体" w:hAnsi="宋体" w:cs="宋体"/>
          <w:kern w:val="0"/>
          <w:sz w:val="24"/>
        </w:rPr>
        <w:t>有权单方面解除合同，并不承担由此带来的赔偿责任。</w:t>
      </w:r>
    </w:p>
    <w:p w14:paraId="1D7942BA">
      <w:pPr>
        <w:widowControl/>
        <w:spacing w:line="240" w:lineRule="auto"/>
        <w:ind w:firstLine="480" w:firstLineChars="200"/>
        <w:jc w:val="left"/>
        <w:rPr>
          <w:rFonts w:hint="eastAsia" w:ascii="宋体" w:hAnsi="宋体" w:cs="宋体"/>
          <w:kern w:val="0"/>
          <w:sz w:val="24"/>
        </w:rPr>
      </w:pPr>
      <w:r>
        <w:rPr>
          <w:rFonts w:hint="eastAsia" w:ascii="宋体" w:hAnsi="宋体" w:cs="宋体"/>
          <w:kern w:val="0"/>
          <w:sz w:val="24"/>
        </w:rPr>
        <w:t>2、营养食堂考核由</w:t>
      </w:r>
      <w:r>
        <w:rPr>
          <w:rFonts w:hint="eastAsia" w:ascii="宋体" w:hAnsi="宋体" w:cs="宋体"/>
          <w:kern w:val="0"/>
          <w:sz w:val="24"/>
          <w:lang w:val="en-US" w:eastAsia="zh-CN"/>
        </w:rPr>
        <w:t>采购人、供应商</w:t>
      </w:r>
      <w:r>
        <w:rPr>
          <w:rFonts w:hint="eastAsia" w:ascii="宋体" w:hAnsi="宋体" w:cs="宋体"/>
          <w:kern w:val="0"/>
          <w:sz w:val="24"/>
        </w:rPr>
        <w:t>在合同签订后以满意度调查结果实施满意度考核，并约定营养食堂满意率为</w:t>
      </w:r>
      <w:r>
        <w:rPr>
          <w:rFonts w:hint="eastAsia" w:ascii="宋体" w:hAnsi="宋体" w:cs="宋体"/>
          <w:kern w:val="0"/>
          <w:sz w:val="24"/>
          <w:lang w:val="en-US" w:eastAsia="zh-CN"/>
        </w:rPr>
        <w:t>80</w:t>
      </w:r>
      <w:r>
        <w:rPr>
          <w:rFonts w:hint="eastAsia" w:ascii="宋体" w:hAnsi="宋体" w:cs="宋体"/>
          <w:kern w:val="0"/>
          <w:sz w:val="24"/>
        </w:rPr>
        <w:t>%为</w:t>
      </w:r>
      <w:r>
        <w:rPr>
          <w:rFonts w:hint="eastAsia" w:ascii="宋体" w:hAnsi="宋体" w:cs="宋体"/>
          <w:kern w:val="0"/>
          <w:sz w:val="24"/>
          <w:lang w:eastAsia="zh-CN"/>
        </w:rPr>
        <w:t>供应商</w:t>
      </w:r>
      <w:r>
        <w:rPr>
          <w:rFonts w:hint="eastAsia" w:ascii="宋体" w:hAnsi="宋体" w:cs="宋体"/>
          <w:kern w:val="0"/>
          <w:sz w:val="24"/>
        </w:rPr>
        <w:t>的服务工作目标。当食堂综合满意度低于</w:t>
      </w:r>
      <w:r>
        <w:rPr>
          <w:rFonts w:hint="eastAsia" w:ascii="宋体" w:hAnsi="宋体" w:cs="宋体"/>
          <w:kern w:val="0"/>
          <w:sz w:val="24"/>
          <w:lang w:val="en-US" w:eastAsia="zh-CN"/>
        </w:rPr>
        <w:t>80</w:t>
      </w:r>
      <w:r>
        <w:rPr>
          <w:rFonts w:hint="eastAsia" w:ascii="宋体" w:hAnsi="宋体" w:cs="宋体"/>
          <w:kern w:val="0"/>
          <w:sz w:val="24"/>
        </w:rPr>
        <w:t>%时，</w:t>
      </w:r>
      <w:r>
        <w:rPr>
          <w:rFonts w:hint="eastAsia" w:ascii="宋体" w:hAnsi="宋体" w:cs="宋体"/>
          <w:kern w:val="0"/>
          <w:sz w:val="24"/>
          <w:lang w:eastAsia="zh-CN"/>
        </w:rPr>
        <w:t>采购人</w:t>
      </w:r>
      <w:r>
        <w:rPr>
          <w:rFonts w:hint="eastAsia" w:ascii="宋体" w:hAnsi="宋体" w:cs="宋体"/>
          <w:kern w:val="0"/>
          <w:sz w:val="24"/>
        </w:rPr>
        <w:t>有权要求</w:t>
      </w:r>
      <w:r>
        <w:rPr>
          <w:rFonts w:hint="eastAsia" w:ascii="宋体" w:hAnsi="宋体" w:cs="宋体"/>
          <w:kern w:val="0"/>
          <w:sz w:val="24"/>
          <w:lang w:eastAsia="zh-CN"/>
        </w:rPr>
        <w:t>供应商</w:t>
      </w:r>
      <w:r>
        <w:rPr>
          <w:rFonts w:hint="eastAsia" w:ascii="宋体" w:hAnsi="宋体" w:cs="宋体"/>
          <w:kern w:val="0"/>
          <w:sz w:val="24"/>
        </w:rPr>
        <w:t>限期整改并按照每低出1个百分点扣1000元，；当连续三次综合满意率低于70%时，</w:t>
      </w:r>
      <w:r>
        <w:rPr>
          <w:rFonts w:hint="eastAsia" w:ascii="宋体" w:hAnsi="宋体" w:cs="宋体"/>
          <w:kern w:val="0"/>
          <w:sz w:val="24"/>
          <w:lang w:eastAsia="zh-CN"/>
        </w:rPr>
        <w:t>采购人</w:t>
      </w:r>
      <w:r>
        <w:rPr>
          <w:rFonts w:hint="eastAsia" w:ascii="宋体" w:hAnsi="宋体" w:cs="宋体"/>
          <w:kern w:val="0"/>
          <w:sz w:val="24"/>
        </w:rPr>
        <w:t>有权单方面解除合同，并不承担由此带来的赔偿责任。</w:t>
      </w:r>
    </w:p>
    <w:p w14:paraId="778F6D93">
      <w:pPr>
        <w:widowControl/>
        <w:spacing w:line="240" w:lineRule="auto"/>
        <w:ind w:firstLine="480" w:firstLineChars="200"/>
        <w:jc w:val="left"/>
        <w:rPr>
          <w:rFonts w:hint="eastAsia" w:ascii="宋体" w:hAnsi="宋体" w:eastAsia="宋体" w:cs="Arial"/>
          <w:sz w:val="24"/>
          <w:lang w:eastAsia="zh-CN" w:bidi="ar"/>
        </w:rPr>
      </w:pPr>
      <w:r>
        <w:rPr>
          <w:rFonts w:hint="eastAsia" w:ascii="宋体" w:hAnsi="宋体" w:cs="Arial"/>
          <w:sz w:val="24"/>
          <w:lang w:bidi="ar"/>
        </w:rPr>
        <w:t>3、其中满意度调查表详见</w:t>
      </w:r>
      <w:r>
        <w:rPr>
          <w:rFonts w:hint="eastAsia" w:ascii="宋体" w:hAnsi="宋体" w:cs="Arial"/>
          <w:sz w:val="24"/>
          <w:lang w:val="en-US" w:eastAsia="zh-CN" w:bidi="ar"/>
        </w:rPr>
        <w:t>相关</w:t>
      </w:r>
      <w:r>
        <w:rPr>
          <w:rFonts w:hint="eastAsia" w:ascii="宋体" w:hAnsi="宋体" w:cs="Arial"/>
          <w:sz w:val="24"/>
          <w:lang w:bidi="ar"/>
        </w:rPr>
        <w:t>附件</w:t>
      </w:r>
      <w:r>
        <w:rPr>
          <w:rFonts w:hint="eastAsia" w:ascii="宋体" w:hAnsi="宋体" w:cs="Arial"/>
          <w:sz w:val="24"/>
          <w:lang w:eastAsia="zh-CN" w:bidi="ar"/>
        </w:rPr>
        <w:t>。</w:t>
      </w:r>
    </w:p>
    <w:p w14:paraId="144CDF38">
      <w:pPr>
        <w:widowControl/>
        <w:spacing w:line="240" w:lineRule="auto"/>
        <w:jc w:val="left"/>
        <w:rPr>
          <w:rFonts w:ascii="宋体" w:hAnsi="宋体" w:cs="宋体"/>
          <w:kern w:val="0"/>
          <w:sz w:val="24"/>
        </w:rPr>
      </w:pPr>
      <w:r>
        <w:rPr>
          <w:rFonts w:ascii="宋体" w:hAnsi="宋体" w:cs="宋体"/>
          <w:b/>
          <w:bCs/>
          <w:kern w:val="0"/>
          <w:sz w:val="24"/>
        </w:rPr>
        <w:t>十</w:t>
      </w:r>
      <w:r>
        <w:rPr>
          <w:rFonts w:hint="eastAsia" w:ascii="宋体" w:hAnsi="宋体" w:cs="宋体"/>
          <w:b/>
          <w:bCs/>
          <w:kern w:val="0"/>
          <w:sz w:val="24"/>
          <w:lang w:eastAsia="zh-CN"/>
        </w:rPr>
        <w:t>、</w:t>
      </w:r>
      <w:r>
        <w:rPr>
          <w:rFonts w:ascii="宋体" w:hAnsi="宋体" w:cs="宋体"/>
          <w:b/>
          <w:bCs/>
          <w:kern w:val="0"/>
          <w:sz w:val="24"/>
        </w:rPr>
        <w:t xml:space="preserve"> 监管处罚 </w:t>
      </w:r>
    </w:p>
    <w:p w14:paraId="52259427">
      <w:pPr>
        <w:widowControl/>
        <w:spacing w:line="240" w:lineRule="auto"/>
        <w:ind w:firstLine="480" w:firstLineChars="200"/>
        <w:jc w:val="left"/>
        <w:rPr>
          <w:rFonts w:ascii="宋体" w:hAnsi="宋体" w:cs="宋体"/>
          <w:kern w:val="0"/>
          <w:sz w:val="24"/>
        </w:rPr>
      </w:pPr>
      <w:r>
        <w:rPr>
          <w:rFonts w:ascii="宋体" w:hAnsi="宋体" w:cs="宋体"/>
          <w:kern w:val="0"/>
          <w:sz w:val="24"/>
        </w:rPr>
        <w:t>为确保食堂平稳、高效、优质的运营，</w:t>
      </w:r>
      <w:r>
        <w:rPr>
          <w:rFonts w:hint="eastAsia" w:ascii="宋体" w:hAnsi="宋体" w:cs="宋体"/>
          <w:kern w:val="0"/>
          <w:sz w:val="24"/>
          <w:lang w:val="en-US" w:eastAsia="zh-CN"/>
        </w:rPr>
        <w:t>采购人</w:t>
      </w:r>
      <w:r>
        <w:rPr>
          <w:rFonts w:ascii="宋体" w:hAnsi="宋体" w:cs="宋体"/>
          <w:kern w:val="0"/>
          <w:sz w:val="24"/>
        </w:rPr>
        <w:t>指定其后勤中心</w:t>
      </w:r>
      <w:r>
        <w:rPr>
          <w:rFonts w:hint="eastAsia" w:ascii="宋体" w:hAnsi="宋体" w:cs="宋体"/>
          <w:kern w:val="0"/>
          <w:sz w:val="24"/>
          <w:lang w:val="en-US" w:eastAsia="zh-CN"/>
        </w:rPr>
        <w:t>餐饮负责人</w:t>
      </w:r>
      <w:r>
        <w:rPr>
          <w:rFonts w:ascii="宋体" w:hAnsi="宋体" w:cs="宋体"/>
          <w:kern w:val="0"/>
          <w:sz w:val="24"/>
        </w:rPr>
        <w:t>为食堂监管</w:t>
      </w:r>
      <w:r>
        <w:rPr>
          <w:rFonts w:hint="eastAsia" w:ascii="宋体" w:hAnsi="宋体" w:cs="宋体"/>
          <w:kern w:val="0"/>
          <w:sz w:val="24"/>
          <w:lang w:val="en-US" w:eastAsia="zh-CN"/>
        </w:rPr>
        <w:t>人员</w:t>
      </w:r>
      <w:r>
        <w:rPr>
          <w:rFonts w:ascii="宋体" w:hAnsi="宋体" w:cs="宋体"/>
          <w:kern w:val="0"/>
          <w:sz w:val="24"/>
        </w:rPr>
        <w:t>，负责对</w:t>
      </w:r>
      <w:r>
        <w:rPr>
          <w:rFonts w:hint="eastAsia" w:ascii="宋体" w:hAnsi="宋体" w:cs="宋体"/>
          <w:kern w:val="0"/>
          <w:sz w:val="24"/>
          <w:lang w:val="en-US" w:eastAsia="zh-CN"/>
        </w:rPr>
        <w:t>供应商</w:t>
      </w:r>
      <w:r>
        <w:rPr>
          <w:rFonts w:ascii="宋体" w:hAnsi="宋体" w:cs="宋体"/>
          <w:kern w:val="0"/>
          <w:sz w:val="24"/>
        </w:rPr>
        <w:t>运营行为进行监管和处罚。</w:t>
      </w:r>
    </w:p>
    <w:p w14:paraId="7347BAF0">
      <w:pPr>
        <w:widowControl/>
        <w:spacing w:line="240" w:lineRule="auto"/>
        <w:ind w:firstLine="480" w:firstLineChars="200"/>
        <w:jc w:val="left"/>
        <w:rPr>
          <w:rFonts w:hint="eastAsia" w:ascii="宋体" w:hAnsi="宋体" w:cs="宋体"/>
          <w:kern w:val="0"/>
          <w:sz w:val="24"/>
        </w:rPr>
      </w:pPr>
      <w:r>
        <w:rPr>
          <w:rFonts w:hint="eastAsia" w:ascii="宋体" w:hAnsi="宋体" w:cs="宋体"/>
          <w:kern w:val="0"/>
          <w:sz w:val="24"/>
          <w:lang w:bidi="ar"/>
        </w:rPr>
        <w:t>1、</w:t>
      </w:r>
      <w:r>
        <w:rPr>
          <w:rFonts w:hint="eastAsia" w:ascii="宋体" w:hAnsi="宋体" w:cs="宋体"/>
          <w:kern w:val="0"/>
          <w:sz w:val="24"/>
          <w:lang w:eastAsia="zh-CN" w:bidi="ar"/>
        </w:rPr>
        <w:t>供应商</w:t>
      </w:r>
      <w:r>
        <w:rPr>
          <w:rFonts w:hint="eastAsia" w:ascii="宋体" w:hAnsi="宋体" w:cs="宋体"/>
          <w:kern w:val="0"/>
          <w:sz w:val="24"/>
          <w:lang w:bidi="ar"/>
        </w:rPr>
        <w:t>擅自提高食物售价行为，将在当月营业收入费用结算时扣除</w:t>
      </w:r>
      <w:r>
        <w:rPr>
          <w:rFonts w:hint="eastAsia" w:ascii="宋体" w:hAnsi="宋体" w:cs="宋体"/>
          <w:kern w:val="0"/>
          <w:sz w:val="24"/>
          <w:lang w:eastAsia="zh-CN" w:bidi="ar"/>
        </w:rPr>
        <w:t>供应商</w:t>
      </w:r>
      <w:r>
        <w:rPr>
          <w:rFonts w:hint="eastAsia" w:ascii="宋体" w:hAnsi="宋体" w:cs="宋体"/>
          <w:kern w:val="0"/>
          <w:sz w:val="24"/>
          <w:lang w:bidi="ar"/>
        </w:rPr>
        <w:t>营业收入 2000 元/次；在 90 天内发生 3 次及以上此类行为，在当月营业收入费用结算时扣除</w:t>
      </w:r>
      <w:r>
        <w:rPr>
          <w:rFonts w:hint="eastAsia" w:ascii="宋体" w:hAnsi="宋体" w:cs="宋体"/>
          <w:kern w:val="0"/>
          <w:sz w:val="24"/>
          <w:lang w:eastAsia="zh-CN" w:bidi="ar"/>
        </w:rPr>
        <w:t>供应商</w:t>
      </w:r>
      <w:r>
        <w:rPr>
          <w:rFonts w:hint="eastAsia" w:ascii="宋体" w:hAnsi="宋体" w:cs="宋体"/>
          <w:kern w:val="0"/>
          <w:sz w:val="24"/>
          <w:lang w:bidi="ar"/>
        </w:rPr>
        <w:t>营业收入 5000 元/次。</w:t>
      </w:r>
    </w:p>
    <w:p w14:paraId="55404DE8">
      <w:pPr>
        <w:widowControl/>
        <w:spacing w:line="240" w:lineRule="auto"/>
        <w:ind w:firstLine="480" w:firstLineChars="200"/>
        <w:jc w:val="left"/>
        <w:rPr>
          <w:rFonts w:hint="eastAsia" w:ascii="宋体" w:hAnsi="宋体" w:cs="宋体"/>
          <w:kern w:val="0"/>
          <w:sz w:val="24"/>
        </w:rPr>
      </w:pPr>
      <w:r>
        <w:rPr>
          <w:rFonts w:ascii="宋体" w:hAnsi="宋体" w:cs="宋体"/>
          <w:kern w:val="0"/>
          <w:sz w:val="24"/>
        </w:rPr>
        <w:t>2、</w:t>
      </w:r>
      <w:r>
        <w:rPr>
          <w:rFonts w:hint="eastAsia" w:ascii="宋体" w:hAnsi="宋体" w:cs="宋体"/>
          <w:kern w:val="0"/>
          <w:sz w:val="24"/>
          <w:lang w:eastAsia="zh-CN"/>
        </w:rPr>
        <w:t>供应商</w:t>
      </w:r>
      <w:r>
        <w:rPr>
          <w:rFonts w:ascii="宋体" w:hAnsi="宋体" w:cs="宋体"/>
          <w:kern w:val="0"/>
          <w:sz w:val="24"/>
        </w:rPr>
        <w:t>销售食物使用的原材料品质、规格不符合要求</w:t>
      </w:r>
      <w:r>
        <w:rPr>
          <w:rFonts w:hint="eastAsia" w:ascii="宋体" w:hAnsi="宋体" w:cs="宋体"/>
          <w:kern w:val="0"/>
          <w:sz w:val="24"/>
        </w:rPr>
        <w:t>以及</w:t>
      </w:r>
      <w:r>
        <w:rPr>
          <w:rFonts w:hint="eastAsia" w:ascii="宋体" w:hAnsi="宋体" w:cs="宋体"/>
          <w:kern w:val="0"/>
          <w:sz w:val="24"/>
          <w:lang w:val="en-US" w:eastAsia="zh-CN"/>
        </w:rPr>
        <w:t>特殊</w:t>
      </w:r>
      <w:r>
        <w:rPr>
          <w:rFonts w:hint="eastAsia" w:ascii="宋体" w:hAnsi="宋体" w:cs="宋体"/>
          <w:kern w:val="0"/>
          <w:sz w:val="24"/>
        </w:rPr>
        <w:t>期间经</w:t>
      </w:r>
      <w:r>
        <w:rPr>
          <w:rFonts w:hint="eastAsia" w:ascii="宋体" w:hAnsi="宋体" w:cs="宋体"/>
          <w:kern w:val="0"/>
          <w:sz w:val="24"/>
          <w:lang w:eastAsia="zh-CN"/>
        </w:rPr>
        <w:t>采购人</w:t>
      </w:r>
      <w:r>
        <w:rPr>
          <w:rFonts w:hint="eastAsia" w:ascii="宋体" w:hAnsi="宋体" w:cs="宋体"/>
          <w:kern w:val="0"/>
          <w:sz w:val="24"/>
        </w:rPr>
        <w:t>通知后仍然在使用要求暂停使用的原材料的</w:t>
      </w:r>
      <w:r>
        <w:rPr>
          <w:rFonts w:ascii="宋体" w:hAnsi="宋体" w:cs="宋体"/>
          <w:kern w:val="0"/>
          <w:sz w:val="24"/>
        </w:rPr>
        <w:t>，将在当月营业收入费用结算时扣除</w:t>
      </w:r>
      <w:r>
        <w:rPr>
          <w:rFonts w:hint="eastAsia" w:ascii="宋体" w:hAnsi="宋体" w:cs="宋体"/>
          <w:kern w:val="0"/>
          <w:sz w:val="24"/>
          <w:lang w:eastAsia="zh-CN"/>
        </w:rPr>
        <w:t>供应商</w:t>
      </w:r>
      <w:r>
        <w:rPr>
          <w:rFonts w:ascii="宋体" w:hAnsi="宋体" w:cs="宋体"/>
          <w:kern w:val="0"/>
          <w:sz w:val="24"/>
        </w:rPr>
        <w:t>营业收放 1000 元/次；在 90 天内发生 3 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营业收入2000元/次。 </w:t>
      </w:r>
    </w:p>
    <w:p w14:paraId="22109980">
      <w:pPr>
        <w:widowControl/>
        <w:spacing w:line="240" w:lineRule="auto"/>
        <w:ind w:firstLine="480" w:firstLineChars="200"/>
        <w:jc w:val="left"/>
        <w:rPr>
          <w:rFonts w:hint="eastAsia" w:ascii="宋体" w:hAnsi="宋体" w:cs="宋体"/>
          <w:kern w:val="0"/>
          <w:sz w:val="24"/>
        </w:rPr>
      </w:pPr>
      <w:r>
        <w:rPr>
          <w:rFonts w:ascii="宋体" w:hAnsi="宋体" w:cs="宋体"/>
          <w:kern w:val="0"/>
          <w:sz w:val="24"/>
        </w:rPr>
        <w:t>3、</w:t>
      </w:r>
      <w:r>
        <w:rPr>
          <w:rFonts w:hint="eastAsia" w:ascii="宋体" w:hAnsi="宋体" w:cs="宋体"/>
          <w:kern w:val="0"/>
          <w:sz w:val="24"/>
          <w:lang w:eastAsia="zh-CN"/>
        </w:rPr>
        <w:t>供应商</w:t>
      </w:r>
      <w:r>
        <w:rPr>
          <w:rFonts w:ascii="宋体" w:hAnsi="宋体" w:cs="宋体"/>
          <w:kern w:val="0"/>
          <w:sz w:val="24"/>
        </w:rPr>
        <w:t>销售食物中主材用量误差未控制在10%以内，将在当月营业收入费用结算时扣除</w:t>
      </w:r>
      <w:r>
        <w:rPr>
          <w:rFonts w:hint="eastAsia" w:ascii="宋体" w:hAnsi="宋体" w:cs="宋体"/>
          <w:kern w:val="0"/>
          <w:sz w:val="24"/>
          <w:lang w:eastAsia="zh-CN"/>
        </w:rPr>
        <w:t>供应商</w:t>
      </w:r>
      <w:r>
        <w:rPr>
          <w:rFonts w:ascii="宋体" w:hAnsi="宋体" w:cs="宋体"/>
          <w:kern w:val="0"/>
          <w:sz w:val="24"/>
        </w:rPr>
        <w:t>营业收入500 元/次；在30天内发生3次及以上此类行为，在当月营业收入费用结算时扣除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营业收入1000元/次。</w:t>
      </w:r>
    </w:p>
    <w:p w14:paraId="310BD60C">
      <w:pPr>
        <w:widowControl/>
        <w:spacing w:line="240" w:lineRule="auto"/>
        <w:ind w:firstLine="480" w:firstLineChars="200"/>
        <w:jc w:val="left"/>
        <w:rPr>
          <w:rFonts w:hint="eastAsia" w:ascii="宋体" w:hAnsi="宋体" w:cs="宋体"/>
          <w:kern w:val="0"/>
          <w:sz w:val="24"/>
        </w:rPr>
      </w:pPr>
      <w:r>
        <w:rPr>
          <w:rFonts w:ascii="宋体" w:hAnsi="宋体" w:cs="宋体"/>
          <w:kern w:val="0"/>
          <w:sz w:val="24"/>
        </w:rPr>
        <w:t>4、</w:t>
      </w:r>
      <w:r>
        <w:rPr>
          <w:rFonts w:hint="eastAsia" w:ascii="宋体" w:hAnsi="宋体" w:cs="宋体"/>
          <w:kern w:val="0"/>
          <w:sz w:val="24"/>
          <w:lang w:eastAsia="zh-CN"/>
        </w:rPr>
        <w:t>供应商</w:t>
      </w:r>
      <w:r>
        <w:rPr>
          <w:rFonts w:ascii="宋体" w:hAnsi="宋体" w:cs="宋体"/>
          <w:kern w:val="0"/>
          <w:sz w:val="24"/>
        </w:rPr>
        <w:t>销售食物出品份量不符合要求，将在当月营业收入费用结算时扣除</w:t>
      </w:r>
      <w:r>
        <w:rPr>
          <w:rFonts w:hint="eastAsia" w:ascii="宋体" w:hAnsi="宋体" w:cs="宋体"/>
          <w:kern w:val="0"/>
          <w:sz w:val="24"/>
          <w:lang w:eastAsia="zh-CN"/>
        </w:rPr>
        <w:t>供应商</w:t>
      </w:r>
      <w:r>
        <w:rPr>
          <w:rFonts w:ascii="宋体" w:hAnsi="宋体" w:cs="宋体"/>
          <w:kern w:val="0"/>
          <w:sz w:val="24"/>
        </w:rPr>
        <w:t>营业收入500元/次；在30天内发生3次及以上此类行为，在当月营业收入费用结算时扣除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营业收入1000元/次。</w:t>
      </w:r>
    </w:p>
    <w:p w14:paraId="679F0659">
      <w:pPr>
        <w:widowControl/>
        <w:spacing w:line="240" w:lineRule="auto"/>
        <w:ind w:firstLine="480" w:firstLineChars="200"/>
        <w:jc w:val="left"/>
        <w:rPr>
          <w:rFonts w:ascii="宋体" w:hAnsi="宋体" w:cs="宋体"/>
          <w:kern w:val="0"/>
          <w:sz w:val="24"/>
        </w:rPr>
      </w:pPr>
      <w:r>
        <w:rPr>
          <w:rFonts w:ascii="宋体" w:hAnsi="宋体" w:cs="宋体"/>
          <w:kern w:val="0"/>
          <w:sz w:val="24"/>
        </w:rPr>
        <w:t>5、发生经</w:t>
      </w:r>
      <w:r>
        <w:rPr>
          <w:rFonts w:hint="eastAsia" w:ascii="宋体" w:hAnsi="宋体" w:cs="宋体"/>
          <w:kern w:val="0"/>
          <w:sz w:val="24"/>
          <w:lang w:eastAsia="zh-CN"/>
        </w:rPr>
        <w:t>采购人</w:t>
      </w:r>
      <w:r>
        <w:rPr>
          <w:rFonts w:ascii="宋体" w:hAnsi="宋体" w:cs="宋体"/>
          <w:kern w:val="0"/>
          <w:sz w:val="24"/>
        </w:rPr>
        <w:t>查实的食品卫生投诉，视情况在当月营业收入费用结算时扣除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14:paraId="64C258E7">
      <w:pPr>
        <w:widowControl/>
        <w:spacing w:line="240" w:lineRule="auto"/>
        <w:ind w:firstLine="480" w:firstLineChars="200"/>
        <w:jc w:val="left"/>
        <w:rPr>
          <w:rFonts w:ascii="宋体" w:hAnsi="宋体" w:cs="宋体"/>
          <w:kern w:val="0"/>
          <w:sz w:val="24"/>
        </w:rPr>
      </w:pPr>
      <w:r>
        <w:rPr>
          <w:rFonts w:ascii="宋体" w:hAnsi="宋体" w:cs="宋体"/>
          <w:kern w:val="0"/>
          <w:sz w:val="24"/>
        </w:rPr>
        <w:t>6、</w:t>
      </w:r>
      <w:r>
        <w:rPr>
          <w:rFonts w:hint="eastAsia" w:ascii="宋体" w:hAnsi="宋体" w:cs="宋体"/>
          <w:kern w:val="0"/>
          <w:sz w:val="24"/>
          <w:lang w:eastAsia="zh-CN"/>
        </w:rPr>
        <w:t>供应商</w:t>
      </w:r>
      <w:r>
        <w:rPr>
          <w:rFonts w:ascii="宋体" w:hAnsi="宋体" w:cs="宋体"/>
          <w:kern w:val="0"/>
          <w:sz w:val="24"/>
        </w:rPr>
        <w:t>档口未按时营业的，将在当月营业收入费用结算时扣除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营业收入1000元/次。 </w:t>
      </w:r>
    </w:p>
    <w:p w14:paraId="484D4616">
      <w:pPr>
        <w:widowControl/>
        <w:spacing w:line="240" w:lineRule="auto"/>
        <w:ind w:firstLine="480" w:firstLineChars="200"/>
        <w:jc w:val="left"/>
        <w:rPr>
          <w:rFonts w:ascii="宋体" w:hAnsi="宋体" w:cs="宋体"/>
          <w:kern w:val="0"/>
          <w:sz w:val="24"/>
        </w:rPr>
      </w:pPr>
      <w:r>
        <w:rPr>
          <w:rFonts w:ascii="宋体" w:hAnsi="宋体" w:cs="宋体"/>
          <w:kern w:val="0"/>
          <w:sz w:val="24"/>
        </w:rPr>
        <w:t>7、</w:t>
      </w:r>
      <w:r>
        <w:rPr>
          <w:rFonts w:hint="eastAsia" w:ascii="宋体" w:hAnsi="宋体" w:cs="宋体"/>
          <w:kern w:val="0"/>
          <w:sz w:val="24"/>
          <w:lang w:eastAsia="zh-CN"/>
        </w:rPr>
        <w:t>供应商</w:t>
      </w:r>
      <w:r>
        <w:rPr>
          <w:rFonts w:ascii="宋体" w:hAnsi="宋体" w:cs="宋体"/>
          <w:kern w:val="0"/>
          <w:sz w:val="24"/>
        </w:rPr>
        <w:t>供应品种数未达到规定的，将在当月营业收入费用结算时扣除</w:t>
      </w:r>
      <w:r>
        <w:rPr>
          <w:rFonts w:hint="eastAsia" w:ascii="宋体" w:hAnsi="宋体" w:cs="宋体"/>
          <w:kern w:val="0"/>
          <w:sz w:val="24"/>
          <w:lang w:eastAsia="zh-CN"/>
        </w:rPr>
        <w:t>供应商</w:t>
      </w:r>
      <w:r>
        <w:rPr>
          <w:rFonts w:ascii="宋体" w:hAnsi="宋体" w:cs="宋体"/>
          <w:kern w:val="0"/>
          <w:sz w:val="24"/>
        </w:rPr>
        <w:t>营业收</w:t>
      </w:r>
      <w:r>
        <w:rPr>
          <w:rFonts w:hint="eastAsia" w:ascii="宋体" w:hAnsi="宋体" w:cs="宋体"/>
          <w:kern w:val="0"/>
          <w:sz w:val="24"/>
        </w:rPr>
        <w:t>入</w:t>
      </w:r>
      <w:r>
        <w:rPr>
          <w:rFonts w:ascii="宋体" w:hAnsi="宋体" w:cs="宋体"/>
          <w:kern w:val="0"/>
          <w:sz w:val="24"/>
        </w:rPr>
        <w:t xml:space="preserve">500元/次。 </w:t>
      </w:r>
    </w:p>
    <w:p w14:paraId="13390BCD">
      <w:pPr>
        <w:widowControl/>
        <w:spacing w:line="240" w:lineRule="auto"/>
        <w:ind w:firstLine="480" w:firstLineChars="200"/>
        <w:jc w:val="left"/>
        <w:rPr>
          <w:rFonts w:ascii="宋体" w:hAnsi="宋体" w:cs="宋体"/>
          <w:kern w:val="0"/>
          <w:sz w:val="24"/>
        </w:rPr>
      </w:pPr>
      <w:r>
        <w:rPr>
          <w:rFonts w:ascii="宋体" w:hAnsi="宋体" w:cs="宋体"/>
          <w:kern w:val="0"/>
          <w:sz w:val="24"/>
        </w:rPr>
        <w:t>8、</w:t>
      </w:r>
      <w:r>
        <w:rPr>
          <w:rFonts w:hint="eastAsia" w:ascii="宋体" w:hAnsi="宋体" w:cs="宋体"/>
          <w:kern w:val="0"/>
          <w:sz w:val="24"/>
          <w:lang w:eastAsia="zh-CN"/>
        </w:rPr>
        <w:t>供应商</w:t>
      </w:r>
      <w:r>
        <w:rPr>
          <w:rFonts w:ascii="宋体" w:hAnsi="宋体" w:cs="宋体"/>
          <w:kern w:val="0"/>
          <w:sz w:val="24"/>
        </w:rPr>
        <w:t>未经</w:t>
      </w:r>
      <w:r>
        <w:rPr>
          <w:rFonts w:hint="eastAsia" w:ascii="宋体" w:hAnsi="宋体" w:cs="宋体"/>
          <w:kern w:val="0"/>
          <w:sz w:val="24"/>
          <w:lang w:eastAsia="zh-CN"/>
        </w:rPr>
        <w:t>采购人</w:t>
      </w:r>
      <w:r>
        <w:rPr>
          <w:rFonts w:ascii="宋体" w:hAnsi="宋体" w:cs="宋体"/>
          <w:kern w:val="0"/>
          <w:sz w:val="24"/>
        </w:rPr>
        <w:t>许可对外销售或收取现金的，将在当月营业收入费用结算时扣除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营业收入5000 元/次。 </w:t>
      </w:r>
    </w:p>
    <w:p w14:paraId="403915D5">
      <w:pPr>
        <w:widowControl/>
        <w:spacing w:line="240" w:lineRule="auto"/>
        <w:ind w:firstLine="480" w:firstLineChars="200"/>
        <w:jc w:val="left"/>
        <w:rPr>
          <w:rFonts w:ascii="宋体" w:hAnsi="宋体" w:cs="宋体"/>
          <w:kern w:val="0"/>
          <w:sz w:val="24"/>
        </w:rPr>
      </w:pPr>
      <w:r>
        <w:rPr>
          <w:rFonts w:ascii="宋体" w:hAnsi="宋体" w:cs="宋体"/>
          <w:kern w:val="0"/>
          <w:sz w:val="24"/>
        </w:rPr>
        <w:t>9、</w:t>
      </w:r>
      <w:r>
        <w:rPr>
          <w:rFonts w:hint="eastAsia" w:ascii="宋体" w:hAnsi="宋体" w:cs="宋体"/>
          <w:kern w:val="0"/>
          <w:sz w:val="24"/>
          <w:lang w:eastAsia="zh-CN"/>
        </w:rPr>
        <w:t>供应商</w:t>
      </w:r>
      <w:r>
        <w:rPr>
          <w:rFonts w:ascii="宋体" w:hAnsi="宋体" w:cs="宋体"/>
          <w:kern w:val="0"/>
          <w:sz w:val="24"/>
        </w:rPr>
        <w:t>员工在网络上传播</w:t>
      </w:r>
      <w:r>
        <w:rPr>
          <w:rFonts w:hint="eastAsia" w:ascii="宋体" w:hAnsi="宋体" w:cs="宋体"/>
          <w:kern w:val="0"/>
          <w:sz w:val="24"/>
          <w:lang w:eastAsia="zh-CN"/>
        </w:rPr>
        <w:t>采购人</w:t>
      </w:r>
      <w:r>
        <w:rPr>
          <w:rFonts w:ascii="宋体" w:hAnsi="宋体" w:cs="宋体"/>
          <w:kern w:val="0"/>
          <w:sz w:val="24"/>
        </w:rPr>
        <w:t>食堂或</w:t>
      </w:r>
      <w:r>
        <w:rPr>
          <w:rFonts w:hint="eastAsia" w:ascii="宋体" w:hAnsi="宋体" w:cs="宋体"/>
          <w:kern w:val="0"/>
          <w:sz w:val="24"/>
          <w:lang w:eastAsia="zh-CN"/>
        </w:rPr>
        <w:t>采购人</w:t>
      </w:r>
      <w:r>
        <w:rPr>
          <w:rFonts w:ascii="宋体" w:hAnsi="宋体" w:cs="宋体"/>
          <w:kern w:val="0"/>
          <w:sz w:val="24"/>
        </w:rPr>
        <w:t>消息造成不良影响的，要立即停止传播，造成经济损失的</w:t>
      </w:r>
      <w:r>
        <w:rPr>
          <w:rFonts w:hint="eastAsia" w:ascii="宋体" w:hAnsi="宋体" w:cs="宋体"/>
          <w:kern w:val="0"/>
          <w:sz w:val="24"/>
          <w:lang w:eastAsia="zh-CN"/>
        </w:rPr>
        <w:t>供应商</w:t>
      </w:r>
      <w:r>
        <w:rPr>
          <w:rFonts w:ascii="宋体" w:hAnsi="宋体" w:cs="宋体"/>
          <w:kern w:val="0"/>
          <w:sz w:val="24"/>
        </w:rPr>
        <w:t>全额赔偿，造成恶劣社会影响的</w:t>
      </w:r>
      <w:r>
        <w:rPr>
          <w:rFonts w:hint="eastAsia" w:ascii="宋体" w:hAnsi="宋体" w:cs="宋体"/>
          <w:kern w:val="0"/>
          <w:sz w:val="24"/>
          <w:lang w:eastAsia="zh-CN"/>
        </w:rPr>
        <w:t>采购人</w:t>
      </w:r>
      <w:r>
        <w:rPr>
          <w:rFonts w:ascii="宋体" w:hAnsi="宋体" w:cs="宋体"/>
          <w:kern w:val="0"/>
          <w:sz w:val="24"/>
        </w:rPr>
        <w:t>有权通知</w:t>
      </w:r>
      <w:r>
        <w:rPr>
          <w:rFonts w:hint="eastAsia" w:ascii="宋体" w:hAnsi="宋体" w:cs="宋体"/>
          <w:kern w:val="0"/>
          <w:sz w:val="24"/>
          <w:lang w:eastAsia="zh-CN"/>
        </w:rPr>
        <w:t>供应商</w:t>
      </w:r>
      <w:r>
        <w:rPr>
          <w:rFonts w:ascii="宋体" w:hAnsi="宋体" w:cs="宋体"/>
          <w:kern w:val="0"/>
          <w:sz w:val="24"/>
        </w:rPr>
        <w:t xml:space="preserve">解除合同并不承担任何责任。 </w:t>
      </w:r>
    </w:p>
    <w:p w14:paraId="4CFA0F22">
      <w:pPr>
        <w:widowControl/>
        <w:spacing w:line="240" w:lineRule="auto"/>
        <w:ind w:firstLine="480" w:firstLineChars="200"/>
        <w:jc w:val="left"/>
        <w:rPr>
          <w:rFonts w:ascii="宋体" w:hAnsi="宋体" w:cs="宋体"/>
          <w:kern w:val="0"/>
          <w:sz w:val="24"/>
        </w:rPr>
      </w:pPr>
      <w:r>
        <w:rPr>
          <w:rFonts w:ascii="宋体" w:hAnsi="宋体" w:cs="宋体"/>
          <w:kern w:val="0"/>
          <w:sz w:val="24"/>
        </w:rPr>
        <w:t>10、</w:t>
      </w:r>
      <w:r>
        <w:rPr>
          <w:rFonts w:hint="eastAsia" w:ascii="宋体" w:hAnsi="宋体" w:cs="宋体"/>
          <w:kern w:val="0"/>
          <w:sz w:val="24"/>
          <w:lang w:eastAsia="zh-CN"/>
        </w:rPr>
        <w:t>供应商</w:t>
      </w:r>
      <w:r>
        <w:rPr>
          <w:rFonts w:ascii="宋体" w:hAnsi="宋体" w:cs="宋体"/>
          <w:kern w:val="0"/>
          <w:sz w:val="24"/>
        </w:rPr>
        <w:t>员工</w:t>
      </w:r>
      <w:r>
        <w:rPr>
          <w:rFonts w:hint="eastAsia" w:ascii="宋体" w:hAnsi="宋体" w:cs="宋体"/>
          <w:kern w:val="0"/>
          <w:sz w:val="24"/>
        </w:rPr>
        <w:t>在医院必须遵守医院的所有规章制度，在</w:t>
      </w:r>
      <w:r>
        <w:rPr>
          <w:rFonts w:ascii="宋体" w:hAnsi="宋体" w:cs="宋体"/>
          <w:kern w:val="0"/>
          <w:sz w:val="24"/>
        </w:rPr>
        <w:t>工作场所内发生违反公序良俗或有碍观瞻的不文明行为</w:t>
      </w:r>
      <w:r>
        <w:rPr>
          <w:rFonts w:hint="eastAsia" w:ascii="宋体" w:hAnsi="宋体" w:cs="宋体"/>
          <w:kern w:val="0"/>
          <w:sz w:val="24"/>
        </w:rPr>
        <w:t>以及违反医院的规章制度</w:t>
      </w:r>
      <w:r>
        <w:rPr>
          <w:rFonts w:ascii="宋体" w:hAnsi="宋体" w:cs="宋体"/>
          <w:kern w:val="0"/>
          <w:sz w:val="24"/>
        </w:rPr>
        <w:t>，视情况在当月营业收入费用结算时扣除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14:paraId="45F58B27">
      <w:pPr>
        <w:widowControl/>
        <w:spacing w:line="240" w:lineRule="auto"/>
        <w:ind w:firstLine="480" w:firstLineChars="200"/>
        <w:jc w:val="left"/>
        <w:rPr>
          <w:rFonts w:ascii="宋体" w:hAnsi="宋体" w:cs="宋体"/>
          <w:kern w:val="0"/>
          <w:sz w:val="24"/>
        </w:rPr>
      </w:pPr>
      <w:r>
        <w:rPr>
          <w:rFonts w:ascii="宋体" w:hAnsi="宋体" w:cs="宋体"/>
          <w:kern w:val="0"/>
          <w:sz w:val="24"/>
        </w:rPr>
        <w:t>11、</w:t>
      </w:r>
      <w:r>
        <w:rPr>
          <w:rFonts w:hint="eastAsia" w:ascii="宋体" w:hAnsi="宋体" w:cs="宋体"/>
          <w:kern w:val="0"/>
          <w:sz w:val="24"/>
          <w:lang w:eastAsia="zh-CN"/>
        </w:rPr>
        <w:t>供应商</w:t>
      </w:r>
      <w:r>
        <w:rPr>
          <w:rFonts w:hint="eastAsia" w:ascii="宋体" w:hAnsi="宋体" w:cs="宋体"/>
          <w:kern w:val="0"/>
          <w:sz w:val="24"/>
        </w:rPr>
        <w:t>未认真履行附件</w:t>
      </w:r>
      <w:ins w:id="110" w:author="傅思卿" w:date="2026-06-24T10:33:37Z">
        <w:r>
          <w:rPr>
            <w:rFonts w:hint="eastAsia" w:ascii="宋体" w:hAnsi="宋体" w:cs="宋体"/>
            <w:kern w:val="0"/>
            <w:sz w:val="24"/>
            <w:lang w:val="en-US" w:eastAsia="zh-CN"/>
          </w:rPr>
          <w:t>1</w:t>
        </w:r>
      </w:ins>
      <w:r>
        <w:rPr>
          <w:rFonts w:hint="eastAsia" w:ascii="宋体" w:hAnsi="宋体" w:cs="宋体"/>
          <w:kern w:val="0"/>
          <w:sz w:val="24"/>
        </w:rPr>
        <w:t>《</w:t>
      </w:r>
      <w:r>
        <w:rPr>
          <w:rFonts w:hint="eastAsia" w:ascii="宋体" w:hAnsi="宋体" w:cs="宋体"/>
          <w:kern w:val="0"/>
          <w:sz w:val="24"/>
          <w:lang w:val="en-US" w:eastAsia="zh-CN"/>
        </w:rPr>
        <w:t>月度考核表</w:t>
      </w:r>
      <w:r>
        <w:rPr>
          <w:rFonts w:hint="eastAsia" w:ascii="宋体" w:hAnsi="宋体" w:cs="宋体"/>
          <w:kern w:val="0"/>
          <w:sz w:val="24"/>
        </w:rPr>
        <w:t>》的内容，</w:t>
      </w:r>
      <w:r>
        <w:rPr>
          <w:rFonts w:hint="eastAsia" w:ascii="宋体" w:hAnsi="宋体" w:cs="宋体"/>
          <w:kern w:val="0"/>
          <w:sz w:val="24"/>
          <w:lang w:eastAsia="zh-CN"/>
        </w:rPr>
        <w:t>采购人</w:t>
      </w:r>
      <w:r>
        <w:rPr>
          <w:rFonts w:hint="eastAsia" w:ascii="宋体" w:hAnsi="宋体" w:cs="宋体"/>
          <w:kern w:val="0"/>
          <w:sz w:val="24"/>
        </w:rPr>
        <w:t>以短信、微信、邮件等电子方式发给</w:t>
      </w:r>
      <w:r>
        <w:rPr>
          <w:rFonts w:hint="eastAsia" w:ascii="宋体" w:hAnsi="宋体" w:cs="宋体"/>
          <w:kern w:val="0"/>
          <w:sz w:val="24"/>
          <w:lang w:eastAsia="zh-CN"/>
        </w:rPr>
        <w:t>供应商</w:t>
      </w:r>
      <w:r>
        <w:rPr>
          <w:rFonts w:hint="eastAsia" w:ascii="宋体" w:hAnsi="宋体" w:cs="宋体"/>
          <w:kern w:val="0"/>
          <w:sz w:val="24"/>
        </w:rPr>
        <w:t>项目总负责人的通知、告知等信息，视同</w:t>
      </w:r>
      <w:r>
        <w:rPr>
          <w:rFonts w:hint="eastAsia" w:ascii="宋体" w:hAnsi="宋体" w:cs="宋体"/>
          <w:kern w:val="0"/>
          <w:sz w:val="24"/>
          <w:lang w:eastAsia="zh-CN"/>
        </w:rPr>
        <w:t>供应商</w:t>
      </w:r>
      <w:r>
        <w:rPr>
          <w:rFonts w:hint="eastAsia" w:ascii="宋体" w:hAnsi="宋体" w:cs="宋体"/>
          <w:kern w:val="0"/>
          <w:sz w:val="24"/>
        </w:rPr>
        <w:t>已收到并知晓。在要求的整改期内未整改到位，</w:t>
      </w:r>
      <w:r>
        <w:rPr>
          <w:rFonts w:ascii="宋体" w:hAnsi="宋体" w:cs="宋体"/>
          <w:kern w:val="0"/>
          <w:sz w:val="24"/>
        </w:rPr>
        <w:t>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14:paraId="6F6CCE9E">
      <w:pPr>
        <w:widowControl/>
        <w:spacing w:line="240" w:lineRule="auto"/>
        <w:ind w:firstLine="480" w:firstLineChars="200"/>
        <w:jc w:val="left"/>
        <w:rPr>
          <w:rFonts w:ascii="宋体" w:hAnsi="宋体" w:cs="宋体"/>
          <w:kern w:val="0"/>
          <w:sz w:val="24"/>
        </w:rPr>
      </w:pPr>
      <w:r>
        <w:rPr>
          <w:rFonts w:ascii="宋体" w:hAnsi="宋体" w:cs="宋体"/>
          <w:kern w:val="0"/>
          <w:sz w:val="24"/>
        </w:rPr>
        <w:t>12、发生食物中毒事件、治安事件、消防安全事故的，</w:t>
      </w:r>
      <w:r>
        <w:rPr>
          <w:rFonts w:hint="eastAsia" w:ascii="宋体" w:hAnsi="宋体" w:cs="宋体"/>
          <w:kern w:val="0"/>
          <w:sz w:val="24"/>
          <w:lang w:eastAsia="zh-CN"/>
        </w:rPr>
        <w:t>采购人</w:t>
      </w:r>
      <w:r>
        <w:rPr>
          <w:rFonts w:ascii="宋体" w:hAnsi="宋体" w:cs="宋体"/>
          <w:kern w:val="0"/>
          <w:sz w:val="24"/>
        </w:rPr>
        <w:t>有权通知</w:t>
      </w:r>
      <w:r>
        <w:rPr>
          <w:rFonts w:hint="eastAsia" w:ascii="宋体" w:hAnsi="宋体" w:cs="宋体"/>
          <w:kern w:val="0"/>
          <w:sz w:val="24"/>
          <w:lang w:eastAsia="zh-CN"/>
        </w:rPr>
        <w:t>供应商</w:t>
      </w:r>
      <w:r>
        <w:rPr>
          <w:rFonts w:ascii="宋体" w:hAnsi="宋体" w:cs="宋体"/>
          <w:kern w:val="0"/>
          <w:sz w:val="24"/>
        </w:rPr>
        <w:t>解除合同并不承担任何责任，并有权追究</w:t>
      </w:r>
      <w:r>
        <w:rPr>
          <w:rFonts w:hint="eastAsia" w:ascii="宋体" w:hAnsi="宋体" w:cs="宋体"/>
          <w:kern w:val="0"/>
          <w:sz w:val="24"/>
          <w:lang w:eastAsia="zh-CN"/>
        </w:rPr>
        <w:t>供应商</w:t>
      </w:r>
      <w:r>
        <w:rPr>
          <w:rFonts w:ascii="宋体" w:hAnsi="宋体" w:cs="宋体"/>
          <w:kern w:val="0"/>
          <w:sz w:val="24"/>
        </w:rPr>
        <w:t>责任及经济赔偿。</w:t>
      </w:r>
    </w:p>
    <w:p w14:paraId="75A2A71B">
      <w:pPr>
        <w:spacing w:before="156" w:beforeLines="50" w:after="156" w:afterLines="50" w:line="240" w:lineRule="auto"/>
        <w:ind w:firstLine="482" w:firstLineChars="200"/>
        <w:rPr>
          <w:rFonts w:hint="default" w:ascii="宋体" w:hAnsi="宋体" w:eastAsia="宋体"/>
          <w:b/>
          <w:sz w:val="24"/>
          <w:lang w:val="en-US" w:eastAsia="zh-CN"/>
        </w:rPr>
      </w:pPr>
      <w:r>
        <w:rPr>
          <w:rFonts w:hint="eastAsia" w:ascii="宋体" w:hAnsi="宋体"/>
          <w:b/>
          <w:sz w:val="24"/>
          <w:lang w:val="en-US" w:eastAsia="zh-CN"/>
        </w:rPr>
        <w:t>十一</w:t>
      </w:r>
      <w:r>
        <w:rPr>
          <w:rFonts w:hint="eastAsia" w:ascii="宋体" w:hAnsi="宋体"/>
          <w:b/>
          <w:sz w:val="24"/>
        </w:rPr>
        <w:t>、</w:t>
      </w:r>
      <w:r>
        <w:rPr>
          <w:rFonts w:hint="eastAsia" w:ascii="宋体" w:hAnsi="宋体"/>
          <w:b/>
          <w:sz w:val="24"/>
          <w:lang w:val="en-US" w:eastAsia="zh-CN"/>
        </w:rPr>
        <w:t>商务要求</w:t>
      </w:r>
    </w:p>
    <w:p w14:paraId="66F1A11F">
      <w:pPr>
        <w:widowControl/>
        <w:spacing w:line="240" w:lineRule="auto"/>
        <w:ind w:firstLine="480" w:firstLineChars="200"/>
        <w:jc w:val="left"/>
        <w:rPr>
          <w:rFonts w:hint="eastAsia" w:ascii="宋体" w:hAnsi="宋体" w:cs="宋体"/>
          <w:kern w:val="0"/>
          <w:sz w:val="24"/>
        </w:rPr>
      </w:pPr>
      <w:r>
        <w:rPr>
          <w:rFonts w:hint="eastAsia" w:ascii="宋体" w:hAnsi="宋体" w:cs="宋体"/>
          <w:kern w:val="0"/>
          <w:sz w:val="24"/>
          <w:lang w:val="en-US" w:eastAsia="zh-CN"/>
        </w:rPr>
        <w:t>1、履约保证金：</w:t>
      </w:r>
      <w:r>
        <w:rPr>
          <w:rFonts w:hint="eastAsia" w:ascii="宋体" w:hAnsi="宋体" w:cs="宋体"/>
          <w:kern w:val="0"/>
          <w:sz w:val="24"/>
        </w:rPr>
        <w:t>合同签订后</w:t>
      </w:r>
      <w:r>
        <w:rPr>
          <w:rFonts w:hint="eastAsia" w:ascii="宋体" w:hAnsi="宋体" w:cs="宋体"/>
          <w:kern w:val="0"/>
          <w:sz w:val="24"/>
          <w:lang w:val="en-US" w:eastAsia="zh-CN"/>
        </w:rPr>
        <w:t>7</w:t>
      </w:r>
      <w:r>
        <w:rPr>
          <w:rFonts w:hint="eastAsia" w:ascii="宋体" w:hAnsi="宋体" w:cs="宋体"/>
          <w:kern w:val="0"/>
          <w:sz w:val="24"/>
        </w:rPr>
        <w:t>个工作日内供应商向采购</w:t>
      </w:r>
      <w:r>
        <w:rPr>
          <w:rFonts w:hint="eastAsia" w:ascii="宋体" w:hAnsi="宋体" w:cs="宋体"/>
          <w:color w:val="auto"/>
          <w:kern w:val="0"/>
          <w:sz w:val="24"/>
        </w:rPr>
        <w:t>人递交合同金额的1%作为</w:t>
      </w:r>
      <w:r>
        <w:rPr>
          <w:rFonts w:hint="eastAsia" w:ascii="宋体" w:hAnsi="宋体" w:cs="宋体"/>
          <w:kern w:val="0"/>
          <w:sz w:val="24"/>
        </w:rPr>
        <w:t>履约保证金，履约保证金形式：汇票、同城支票、银行转帐，也接受金融机构、担保机构出具的以保函形式提交的履约保证金。履约保证金在</w:t>
      </w:r>
      <w:r>
        <w:rPr>
          <w:rFonts w:hint="eastAsia" w:ascii="宋体" w:hAnsi="宋体" w:cs="宋体"/>
          <w:kern w:val="0"/>
          <w:sz w:val="24"/>
          <w:lang w:val="en-US" w:eastAsia="zh-CN"/>
        </w:rPr>
        <w:t>服务</w:t>
      </w:r>
      <w:r>
        <w:rPr>
          <w:rFonts w:hint="eastAsia" w:ascii="宋体" w:hAnsi="宋体" w:cs="宋体"/>
          <w:kern w:val="0"/>
          <w:sz w:val="24"/>
        </w:rPr>
        <w:t>期满后</w:t>
      </w:r>
      <w:r>
        <w:rPr>
          <w:rFonts w:hint="eastAsia" w:ascii="宋体" w:hAnsi="宋体" w:cs="宋体"/>
          <w:kern w:val="0"/>
          <w:sz w:val="24"/>
          <w:lang w:val="en-US" w:eastAsia="zh-CN"/>
        </w:rPr>
        <w:t>1个月</w:t>
      </w:r>
      <w:r>
        <w:rPr>
          <w:rFonts w:hint="eastAsia" w:ascii="宋体" w:hAnsi="宋体" w:cs="宋体"/>
          <w:kern w:val="0"/>
          <w:sz w:val="24"/>
        </w:rPr>
        <w:t>内无息退还（不计利息）。</w:t>
      </w:r>
    </w:p>
    <w:p w14:paraId="1AE89F0B">
      <w:pPr>
        <w:widowControl/>
        <w:spacing w:line="240" w:lineRule="auto"/>
        <w:ind w:firstLine="480" w:firstLineChars="200"/>
        <w:jc w:val="left"/>
        <w:rPr>
          <w:rFonts w:hint="eastAsia" w:ascii="宋体" w:hAnsi="宋体" w:eastAsia="宋体" w:cs="宋体"/>
          <w:kern w:val="0"/>
          <w:sz w:val="24"/>
          <w:lang w:val="en-US" w:eastAsia="zh-CN"/>
        </w:rPr>
      </w:pPr>
      <w:r>
        <w:rPr>
          <w:rFonts w:hint="eastAsia" w:ascii="宋体" w:hAnsi="宋体" w:cs="宋体"/>
          <w:kern w:val="0"/>
          <w:sz w:val="24"/>
          <w:lang w:val="en-US" w:eastAsia="zh-CN"/>
        </w:rPr>
        <w:t>2、预付款：合同生效以及具备实施条件后7个工作日内，采购人支付合同价的40%作为预付款，供应商须同时提交由银行、保险公司等金融机构出具的等额预付款保函。在签订合同时。（供应商明确表示无需预付款或者主动降低预付款比例的，可以在合同签订时约定）</w:t>
      </w:r>
    </w:p>
    <w:p w14:paraId="76DCBCF5">
      <w:pPr>
        <w:pStyle w:val="2"/>
        <w:spacing w:line="240" w:lineRule="auto"/>
        <w:rPr>
          <w:rFonts w:hint="default"/>
          <w:lang w:val="en-US" w:eastAsia="zh-CN"/>
        </w:rPr>
      </w:pPr>
    </w:p>
    <w:p w14:paraId="514C2BE3">
      <w:pPr>
        <w:widowControl/>
        <w:spacing w:line="240" w:lineRule="auto"/>
        <w:ind w:firstLine="480" w:firstLineChars="200"/>
        <w:jc w:val="left"/>
        <w:rPr>
          <w:rFonts w:hint="eastAsia" w:ascii="宋体" w:hAnsi="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3、结算方式：</w:t>
      </w:r>
    </w:p>
    <w:p w14:paraId="1A63378B">
      <w:pPr>
        <w:widowControl/>
        <w:spacing w:line="240" w:lineRule="auto"/>
        <w:ind w:firstLine="480" w:firstLineChars="200"/>
        <w:jc w:val="left"/>
        <w:rPr>
          <w:rFonts w:hint="eastAsia" w:ascii="宋体" w:hAnsi="宋体"/>
          <w:color w:val="000000" w:themeColor="text1"/>
          <w:sz w:val="24"/>
          <w:lang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①</w:t>
      </w:r>
      <w:r>
        <w:rPr>
          <w:rFonts w:hint="eastAsia" w:ascii="宋体" w:hAnsi="宋体"/>
          <w:color w:val="000000" w:themeColor="text1"/>
          <w:sz w:val="24"/>
          <w:lang w:eastAsia="zh-CN"/>
          <w14:textFill>
            <w14:solidFill>
              <w14:schemeClr w14:val="tx1"/>
            </w14:solidFill>
          </w14:textFill>
        </w:rPr>
        <w:t>采购人</w:t>
      </w:r>
      <w:r>
        <w:rPr>
          <w:rFonts w:hint="eastAsia" w:ascii="宋体" w:hAnsi="宋体"/>
          <w:color w:val="000000" w:themeColor="text1"/>
          <w:sz w:val="24"/>
          <w14:textFill>
            <w14:solidFill>
              <w14:schemeClr w14:val="tx1"/>
            </w14:solidFill>
          </w14:textFill>
        </w:rPr>
        <w:t>根据</w:t>
      </w:r>
      <w:r>
        <w:rPr>
          <w:rFonts w:hint="eastAsia" w:ascii="宋体" w:hAnsi="宋体"/>
          <w:color w:val="000000" w:themeColor="text1"/>
          <w:sz w:val="24"/>
          <w:lang w:val="en-US" w:eastAsia="zh-CN"/>
          <w14:textFill>
            <w14:solidFill>
              <w14:schemeClr w14:val="tx1"/>
            </w14:solidFill>
          </w14:textFill>
        </w:rPr>
        <w:t>每月职工、营养食堂</w:t>
      </w:r>
      <w:r>
        <w:rPr>
          <w:rFonts w:hint="eastAsia" w:ascii="宋体" w:hAnsi="宋体"/>
          <w:color w:val="000000" w:themeColor="text1"/>
          <w:sz w:val="24"/>
          <w14:textFill>
            <w14:solidFill>
              <w14:schemeClr w14:val="tx1"/>
            </w14:solidFill>
          </w14:textFill>
        </w:rPr>
        <w:t>实际产生的营业额</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关联当月考核情况，对实际支付金额做出相应调整，以当月实际营业额减去当月处罚金额进行结算，供应商提供每月食材成本报表、满意度调查表，有效发票等相关材料；并由采购人审核无误后后，按月结算相关费用</w:t>
      </w:r>
      <w:r>
        <w:rPr>
          <w:rFonts w:hint="eastAsia" w:ascii="宋体" w:hAnsi="宋体"/>
          <w:color w:val="000000" w:themeColor="text1"/>
          <w:sz w:val="24"/>
          <w:lang w:eastAsia="zh-CN"/>
          <w14:textFill>
            <w14:solidFill>
              <w14:schemeClr w14:val="tx1"/>
            </w14:solidFill>
          </w14:textFill>
        </w:rPr>
        <w:t>。</w:t>
      </w:r>
      <w:ins w:id="111" w:author="动可风" w:date="2026-08-28T17:40:33Z">
        <w:r>
          <w:rPr>
            <w:rFonts w:hint="eastAsia" w:ascii="宋体" w:hAnsi="宋体" w:cs="宋体"/>
            <w:color w:val="000000" w:themeColor="text1"/>
            <w:kern w:val="0"/>
            <w:sz w:val="24"/>
            <w:lang w:val="en-US" w:eastAsia="zh-CN"/>
            <w14:textFill>
              <w14:solidFill>
                <w14:schemeClr w14:val="tx1"/>
              </w14:solidFill>
            </w14:textFill>
          </w:rPr>
          <w:t>采购人需在次月3个工作日内完成对账。</w:t>
        </w:r>
      </w:ins>
    </w:p>
    <w:p w14:paraId="7DBACAE4">
      <w:pPr>
        <w:widowControl/>
        <w:spacing w:line="240" w:lineRule="auto"/>
        <w:ind w:firstLine="480" w:firstLineChars="200"/>
        <w:jc w:val="left"/>
        <w:rPr>
          <w:rFonts w:hint="default" w:ascii="宋体" w:hAnsi="宋体"/>
          <w:color w:val="000000" w:themeColor="text1"/>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②公务接待、科室用餐等费用，在使用科室报销流程结束后，再与供应商结算相关费用。</w:t>
      </w:r>
      <w:ins w:id="112" w:author="动可风" w:date="2026-08-28T17:40:00Z">
        <w:r>
          <w:rPr>
            <w:rFonts w:hint="eastAsia" w:ascii="宋体" w:hAnsi="宋体" w:cs="宋体"/>
            <w:color w:val="000000" w:themeColor="text1"/>
            <w:kern w:val="0"/>
            <w:sz w:val="24"/>
            <w:lang w:val="en-US" w:eastAsia="zh-CN"/>
            <w14:textFill>
              <w14:solidFill>
                <w14:schemeClr w14:val="tx1"/>
              </w14:solidFill>
            </w14:textFill>
          </w:rPr>
          <w:t>按月</w:t>
        </w:r>
      </w:ins>
      <w:ins w:id="113" w:author="动可风" w:date="2026-08-28T17:40:01Z">
        <w:r>
          <w:rPr>
            <w:rFonts w:hint="eastAsia" w:ascii="宋体" w:hAnsi="宋体" w:cs="宋体"/>
            <w:color w:val="000000" w:themeColor="text1"/>
            <w:kern w:val="0"/>
            <w:sz w:val="24"/>
            <w:lang w:val="en-US" w:eastAsia="zh-CN"/>
            <w14:textFill>
              <w14:solidFill>
                <w14:schemeClr w14:val="tx1"/>
              </w14:solidFill>
            </w14:textFill>
          </w:rPr>
          <w:t>结算</w:t>
        </w:r>
      </w:ins>
      <w:ins w:id="114" w:author="动可风" w:date="2026-08-28T17:40:07Z">
        <w:r>
          <w:rPr>
            <w:rFonts w:hint="eastAsia" w:ascii="宋体" w:hAnsi="宋体" w:cs="宋体"/>
            <w:color w:val="000000" w:themeColor="text1"/>
            <w:kern w:val="0"/>
            <w:sz w:val="24"/>
            <w:lang w:val="en-US" w:eastAsia="zh-CN"/>
            <w14:textFill>
              <w14:solidFill>
                <w14:schemeClr w14:val="tx1"/>
              </w14:solidFill>
            </w14:textFill>
          </w:rPr>
          <w:t>相关费用</w:t>
        </w:r>
      </w:ins>
      <w:ins w:id="115" w:author="动可风" w:date="2026-08-28T17:40:08Z">
        <w:r>
          <w:rPr>
            <w:rFonts w:hint="eastAsia" w:ascii="宋体" w:hAnsi="宋体" w:cs="宋体"/>
            <w:color w:val="000000" w:themeColor="text1"/>
            <w:kern w:val="0"/>
            <w:sz w:val="24"/>
            <w:lang w:val="en-US" w:eastAsia="zh-CN"/>
            <w14:textFill>
              <w14:solidFill>
                <w14:schemeClr w14:val="tx1"/>
              </w14:solidFill>
            </w14:textFill>
          </w:rPr>
          <w:t>，</w:t>
        </w:r>
      </w:ins>
      <w:ins w:id="116" w:author="动可风" w:date="2026-08-28T17:40:10Z">
        <w:r>
          <w:rPr>
            <w:rFonts w:hint="eastAsia" w:ascii="宋体" w:hAnsi="宋体" w:cs="宋体"/>
            <w:color w:val="000000" w:themeColor="text1"/>
            <w:kern w:val="0"/>
            <w:sz w:val="24"/>
            <w:lang w:val="en-US" w:eastAsia="zh-CN"/>
            <w14:textFill>
              <w14:solidFill>
                <w14:schemeClr w14:val="tx1"/>
              </w14:solidFill>
            </w14:textFill>
          </w:rPr>
          <w:t>采购人</w:t>
        </w:r>
      </w:ins>
      <w:ins w:id="117" w:author="动可风" w:date="2026-08-28T17:40:11Z">
        <w:r>
          <w:rPr>
            <w:rFonts w:hint="eastAsia" w:ascii="宋体" w:hAnsi="宋体" w:cs="宋体"/>
            <w:color w:val="000000" w:themeColor="text1"/>
            <w:kern w:val="0"/>
            <w:sz w:val="24"/>
            <w:lang w:val="en-US" w:eastAsia="zh-CN"/>
            <w14:textFill>
              <w14:solidFill>
                <w14:schemeClr w14:val="tx1"/>
              </w14:solidFill>
            </w14:textFill>
          </w:rPr>
          <w:t>需</w:t>
        </w:r>
      </w:ins>
      <w:ins w:id="118" w:author="动可风" w:date="2026-08-28T17:40:13Z">
        <w:r>
          <w:rPr>
            <w:rFonts w:hint="eastAsia" w:ascii="宋体" w:hAnsi="宋体" w:cs="宋体"/>
            <w:color w:val="000000" w:themeColor="text1"/>
            <w:kern w:val="0"/>
            <w:sz w:val="24"/>
            <w:lang w:val="en-US" w:eastAsia="zh-CN"/>
            <w14:textFill>
              <w14:solidFill>
                <w14:schemeClr w14:val="tx1"/>
              </w14:solidFill>
            </w14:textFill>
          </w:rPr>
          <w:t>在</w:t>
        </w:r>
      </w:ins>
      <w:ins w:id="119" w:author="动可风" w:date="2026-08-28T17:40:14Z">
        <w:r>
          <w:rPr>
            <w:rFonts w:hint="eastAsia" w:ascii="宋体" w:hAnsi="宋体" w:cs="宋体"/>
            <w:color w:val="000000" w:themeColor="text1"/>
            <w:kern w:val="0"/>
            <w:sz w:val="24"/>
            <w:lang w:val="en-US" w:eastAsia="zh-CN"/>
            <w14:textFill>
              <w14:solidFill>
                <w14:schemeClr w14:val="tx1"/>
              </w14:solidFill>
            </w14:textFill>
          </w:rPr>
          <w:t>次月</w:t>
        </w:r>
      </w:ins>
      <w:ins w:id="120" w:author="动可风" w:date="2026-08-28T17:40:16Z">
        <w:r>
          <w:rPr>
            <w:rFonts w:hint="eastAsia" w:ascii="宋体" w:hAnsi="宋体" w:cs="宋体"/>
            <w:color w:val="000000" w:themeColor="text1"/>
            <w:kern w:val="0"/>
            <w:sz w:val="24"/>
            <w:lang w:val="en-US" w:eastAsia="zh-CN"/>
            <w14:textFill>
              <w14:solidFill>
                <w14:schemeClr w14:val="tx1"/>
              </w14:solidFill>
            </w14:textFill>
          </w:rPr>
          <w:t>3</w:t>
        </w:r>
      </w:ins>
      <w:ins w:id="121" w:author="动可风" w:date="2026-08-28T17:40:18Z">
        <w:r>
          <w:rPr>
            <w:rFonts w:hint="eastAsia" w:ascii="宋体" w:hAnsi="宋体" w:cs="宋体"/>
            <w:color w:val="000000" w:themeColor="text1"/>
            <w:kern w:val="0"/>
            <w:sz w:val="24"/>
            <w:lang w:val="en-US" w:eastAsia="zh-CN"/>
            <w14:textFill>
              <w14:solidFill>
                <w14:schemeClr w14:val="tx1"/>
              </w14:solidFill>
            </w14:textFill>
          </w:rPr>
          <w:t>个</w:t>
        </w:r>
      </w:ins>
      <w:ins w:id="122" w:author="动可风" w:date="2026-08-28T17:40:19Z">
        <w:r>
          <w:rPr>
            <w:rFonts w:hint="eastAsia" w:ascii="宋体" w:hAnsi="宋体" w:cs="宋体"/>
            <w:color w:val="000000" w:themeColor="text1"/>
            <w:kern w:val="0"/>
            <w:sz w:val="24"/>
            <w:lang w:val="en-US" w:eastAsia="zh-CN"/>
            <w14:textFill>
              <w14:solidFill>
                <w14:schemeClr w14:val="tx1"/>
              </w14:solidFill>
            </w14:textFill>
          </w:rPr>
          <w:t>工作日</w:t>
        </w:r>
      </w:ins>
      <w:ins w:id="123" w:author="动可风" w:date="2026-08-28T17:40:20Z">
        <w:r>
          <w:rPr>
            <w:rFonts w:hint="eastAsia" w:ascii="宋体" w:hAnsi="宋体" w:cs="宋体"/>
            <w:color w:val="000000" w:themeColor="text1"/>
            <w:kern w:val="0"/>
            <w:sz w:val="24"/>
            <w:lang w:val="en-US" w:eastAsia="zh-CN"/>
            <w14:textFill>
              <w14:solidFill>
                <w14:schemeClr w14:val="tx1"/>
              </w14:solidFill>
            </w14:textFill>
          </w:rPr>
          <w:t>内</w:t>
        </w:r>
      </w:ins>
      <w:ins w:id="124" w:author="动可风" w:date="2026-08-28T17:40:22Z">
        <w:r>
          <w:rPr>
            <w:rFonts w:hint="eastAsia" w:ascii="宋体" w:hAnsi="宋体" w:cs="宋体"/>
            <w:color w:val="000000" w:themeColor="text1"/>
            <w:kern w:val="0"/>
            <w:sz w:val="24"/>
            <w:lang w:val="en-US" w:eastAsia="zh-CN"/>
            <w14:textFill>
              <w14:solidFill>
                <w14:schemeClr w14:val="tx1"/>
              </w14:solidFill>
            </w14:textFill>
          </w:rPr>
          <w:t>完成</w:t>
        </w:r>
      </w:ins>
      <w:ins w:id="125" w:author="动可风" w:date="2026-08-28T17:40:23Z">
        <w:r>
          <w:rPr>
            <w:rFonts w:hint="eastAsia" w:ascii="宋体" w:hAnsi="宋体" w:cs="宋体"/>
            <w:color w:val="000000" w:themeColor="text1"/>
            <w:kern w:val="0"/>
            <w:sz w:val="24"/>
            <w:lang w:val="en-US" w:eastAsia="zh-CN"/>
            <w14:textFill>
              <w14:solidFill>
                <w14:schemeClr w14:val="tx1"/>
              </w14:solidFill>
            </w14:textFill>
          </w:rPr>
          <w:t>对账</w:t>
        </w:r>
      </w:ins>
      <w:ins w:id="126" w:author="动可风" w:date="2026-08-28T17:40:24Z">
        <w:r>
          <w:rPr>
            <w:rFonts w:hint="eastAsia" w:ascii="宋体" w:hAnsi="宋体" w:cs="宋体"/>
            <w:color w:val="000000" w:themeColor="text1"/>
            <w:kern w:val="0"/>
            <w:sz w:val="24"/>
            <w:lang w:val="en-US" w:eastAsia="zh-CN"/>
            <w14:textFill>
              <w14:solidFill>
                <w14:schemeClr w14:val="tx1"/>
              </w14:solidFill>
            </w14:textFill>
          </w:rPr>
          <w:t>。</w:t>
        </w:r>
      </w:ins>
    </w:p>
    <w:p w14:paraId="37B5E882">
      <w:pPr>
        <w:widowControl/>
        <w:spacing w:line="240" w:lineRule="auto"/>
        <w:ind w:firstLine="480" w:firstLineChars="200"/>
        <w:jc w:val="left"/>
        <w:rPr>
          <w:rFonts w:hint="default" w:ascii="宋体" w:hAnsi="宋体" w:eastAsia="宋体" w:cs="宋体"/>
          <w:color w:val="000000" w:themeColor="text1"/>
          <w:kern w:val="0"/>
          <w:sz w:val="24"/>
          <w:lang w:val="en-US" w:eastAsia="zh-CN"/>
          <w14:textFill>
            <w14:solidFill>
              <w14:schemeClr w14:val="tx1"/>
            </w14:solidFill>
          </w14:textFill>
        </w:rPr>
      </w:pPr>
      <w:ins w:id="127" w:author="动可风" w:date="2026-08-30T18:14:16Z">
        <w:r>
          <w:rPr>
            <w:rFonts w:hint="eastAsia" w:ascii="宋体" w:hAnsi="宋体" w:cs="宋体"/>
            <w:color w:val="000000" w:themeColor="text1"/>
            <w:kern w:val="0"/>
            <w:sz w:val="24"/>
            <w:lang w:val="en-US" w:eastAsia="zh-CN"/>
            <w14:textFill>
              <w14:solidFill>
                <w14:schemeClr w14:val="tx1"/>
              </w14:solidFill>
            </w14:textFill>
          </w:rPr>
          <w:t>3</w:t>
        </w:r>
      </w:ins>
      <w:r>
        <w:rPr>
          <w:rFonts w:hint="eastAsia" w:ascii="宋体" w:hAnsi="宋体" w:cs="宋体"/>
          <w:color w:val="000000" w:themeColor="text1"/>
          <w:kern w:val="0"/>
          <w:sz w:val="24"/>
          <w:lang w:val="en-US" w:eastAsia="zh-CN"/>
          <w14:textFill>
            <w14:solidFill>
              <w14:schemeClr w14:val="tx1"/>
            </w14:solidFill>
          </w14:textFill>
        </w:rPr>
        <w:t>、水、电、气等能耗费用每半年结算一次</w:t>
      </w:r>
      <w:ins w:id="128" w:author="动可风" w:date="2026-08-30T18:14:25Z">
        <w:r>
          <w:rPr>
            <w:rFonts w:hint="eastAsia" w:ascii="宋体" w:hAnsi="宋体" w:cs="宋体"/>
            <w:color w:val="000000" w:themeColor="text1"/>
            <w:kern w:val="0"/>
            <w:sz w:val="24"/>
            <w:lang w:val="en-US" w:eastAsia="zh-CN"/>
            <w14:textFill>
              <w14:solidFill>
                <w14:schemeClr w14:val="tx1"/>
              </w14:solidFill>
            </w14:textFill>
          </w:rPr>
          <w:t>（</w:t>
        </w:r>
      </w:ins>
      <w:ins w:id="129" w:author="动可风" w:date="2026-08-30T18:14:23Z">
        <w:r>
          <w:rPr>
            <w:rFonts w:hint="eastAsia" w:ascii="宋体" w:hAnsi="宋体" w:cs="宋体"/>
            <w:color w:val="000000" w:themeColor="text1"/>
            <w:kern w:val="0"/>
            <w:sz w:val="24"/>
            <w:lang w:val="en-US" w:eastAsia="zh-CN"/>
            <w14:textFill>
              <w14:solidFill>
                <w14:schemeClr w14:val="tx1"/>
              </w14:solidFill>
            </w14:textFill>
          </w:rPr>
          <w:t>如有</w:t>
        </w:r>
      </w:ins>
      <w:ins w:id="130" w:author="动可风" w:date="2026-08-30T18:14:26Z">
        <w:r>
          <w:rPr>
            <w:rFonts w:hint="eastAsia" w:ascii="宋体" w:hAnsi="宋体" w:cs="宋体"/>
            <w:color w:val="000000" w:themeColor="text1"/>
            <w:kern w:val="0"/>
            <w:sz w:val="24"/>
            <w:lang w:val="en-US" w:eastAsia="zh-CN"/>
            <w14:textFill>
              <w14:solidFill>
                <w14:schemeClr w14:val="tx1"/>
              </w14:solidFill>
            </w14:textFill>
          </w:rPr>
          <w:t>）</w:t>
        </w:r>
      </w:ins>
      <w:r>
        <w:rPr>
          <w:rFonts w:hint="eastAsia" w:ascii="宋体" w:hAnsi="宋体" w:cs="宋体"/>
          <w:color w:val="000000" w:themeColor="text1"/>
          <w:kern w:val="0"/>
          <w:sz w:val="24"/>
          <w:lang w:val="en-US" w:eastAsia="zh-CN"/>
          <w14:textFill>
            <w14:solidFill>
              <w14:schemeClr w14:val="tx1"/>
            </w14:solidFill>
          </w14:textFill>
        </w:rPr>
        <w:t>，经双方核对金额无误后，由供应商向采购人支付能耗费用。</w:t>
      </w:r>
    </w:p>
    <w:p w14:paraId="3D908D6D">
      <w:pPr>
        <w:spacing w:before="156" w:beforeLines="50" w:after="156" w:afterLines="50" w:line="240" w:lineRule="auto"/>
        <w:ind w:firstLine="482" w:firstLineChars="200"/>
        <w:rPr>
          <w:rFonts w:hint="eastAsia" w:ascii="宋体" w:hAnsi="宋体"/>
          <w:b/>
          <w:sz w:val="24"/>
        </w:rPr>
      </w:pPr>
      <w:r>
        <w:rPr>
          <w:rFonts w:hint="eastAsia" w:ascii="宋体" w:hAnsi="宋体"/>
          <w:b/>
          <w:sz w:val="24"/>
          <w:lang w:val="en-US" w:eastAsia="zh-CN"/>
        </w:rPr>
        <w:t>十二</w:t>
      </w:r>
      <w:r>
        <w:rPr>
          <w:rFonts w:hint="eastAsia" w:ascii="宋体" w:hAnsi="宋体"/>
          <w:b/>
          <w:sz w:val="24"/>
        </w:rPr>
        <w:t>、投标文件中应提供</w:t>
      </w:r>
    </w:p>
    <w:p w14:paraId="5F4946EB">
      <w:pPr>
        <w:spacing w:before="156" w:beforeLines="50" w:after="156" w:afterLines="50" w:line="24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公司总体经营理念及经营策略；</w:t>
      </w:r>
    </w:p>
    <w:p w14:paraId="31A0C3DF">
      <w:pPr>
        <w:spacing w:before="156" w:beforeLines="50" w:after="156" w:afterLines="50" w:line="240" w:lineRule="auto"/>
        <w:ind w:firstLine="480" w:firstLineChars="200"/>
        <w:rPr>
          <w:rFonts w:hint="eastAsia" w:ascii="宋体" w:hAnsi="宋体"/>
          <w:sz w:val="24"/>
        </w:rPr>
      </w:pPr>
      <w:r>
        <w:rPr>
          <w:rFonts w:hint="eastAsia" w:ascii="宋体" w:hAnsi="宋体"/>
          <w:sz w:val="24"/>
        </w:rPr>
        <w:t>2、餐饮服务</w:t>
      </w:r>
      <w:r>
        <w:rPr>
          <w:rFonts w:ascii="宋体" w:hAnsi="宋体"/>
          <w:sz w:val="24"/>
        </w:rPr>
        <w:t>方案</w:t>
      </w:r>
      <w:r>
        <w:rPr>
          <w:rFonts w:hint="eastAsia" w:ascii="宋体" w:hAnsi="宋体"/>
          <w:sz w:val="24"/>
        </w:rPr>
        <w:t>：服务特点、难点分析等；</w:t>
      </w:r>
    </w:p>
    <w:p w14:paraId="05B71A59">
      <w:pPr>
        <w:spacing w:before="156" w:beforeLines="50" w:after="156" w:afterLines="50" w:line="240" w:lineRule="auto"/>
        <w:ind w:firstLine="480" w:firstLineChars="200"/>
        <w:rPr>
          <w:rFonts w:hint="eastAsia" w:ascii="宋体" w:hAnsi="宋体"/>
          <w:sz w:val="24"/>
        </w:rPr>
      </w:pPr>
      <w:r>
        <w:rPr>
          <w:rFonts w:hint="eastAsia" w:ascii="宋体" w:hAnsi="宋体"/>
          <w:sz w:val="24"/>
        </w:rPr>
        <w:t>3、</w:t>
      </w:r>
      <w:r>
        <w:rPr>
          <w:rFonts w:ascii="宋体" w:hAnsi="宋体"/>
          <w:sz w:val="24"/>
        </w:rPr>
        <w:t>员工</w:t>
      </w:r>
      <w:r>
        <w:rPr>
          <w:rFonts w:hint="eastAsia" w:ascii="宋体" w:hAnsi="宋体"/>
          <w:sz w:val="24"/>
        </w:rPr>
        <w:t>餐饮</w:t>
      </w:r>
      <w:r>
        <w:rPr>
          <w:rFonts w:ascii="宋体" w:hAnsi="宋体"/>
          <w:sz w:val="24"/>
        </w:rPr>
        <w:t>服务方案</w:t>
      </w:r>
      <w:r>
        <w:rPr>
          <w:rFonts w:hint="eastAsia" w:ascii="宋体" w:hAnsi="宋体"/>
          <w:sz w:val="24"/>
        </w:rPr>
        <w:t>；</w:t>
      </w:r>
    </w:p>
    <w:p w14:paraId="5D0B3DCD">
      <w:pPr>
        <w:spacing w:before="156" w:beforeLines="50" w:after="156" w:afterLines="50" w:line="240" w:lineRule="auto"/>
        <w:ind w:firstLine="480" w:firstLineChars="200"/>
        <w:rPr>
          <w:rFonts w:hint="eastAsia" w:ascii="宋体" w:hAnsi="宋体"/>
          <w:sz w:val="24"/>
        </w:rPr>
      </w:pPr>
      <w:r>
        <w:rPr>
          <w:rFonts w:hint="eastAsia" w:ascii="宋体" w:hAnsi="宋体"/>
          <w:sz w:val="24"/>
        </w:rPr>
        <w:t>4、</w:t>
      </w:r>
      <w:r>
        <w:rPr>
          <w:rFonts w:ascii="宋体" w:hAnsi="宋体"/>
          <w:sz w:val="24"/>
        </w:rPr>
        <w:t>本项目的餐饮全年服务计划及美食节安排</w:t>
      </w:r>
      <w:r>
        <w:rPr>
          <w:rFonts w:hint="eastAsia" w:ascii="宋体" w:hAnsi="宋体"/>
          <w:sz w:val="24"/>
        </w:rPr>
        <w:t>；</w:t>
      </w:r>
    </w:p>
    <w:p w14:paraId="6837EB34">
      <w:pPr>
        <w:spacing w:before="156" w:beforeLines="50" w:after="156" w:afterLines="50" w:line="240" w:lineRule="auto"/>
        <w:ind w:firstLine="480" w:firstLineChars="200"/>
        <w:rPr>
          <w:rFonts w:hint="eastAsia" w:ascii="宋体" w:hAnsi="宋体"/>
          <w:sz w:val="24"/>
        </w:rPr>
      </w:pPr>
      <w:r>
        <w:rPr>
          <w:rFonts w:hint="eastAsia" w:ascii="宋体" w:hAnsi="宋体"/>
          <w:sz w:val="24"/>
        </w:rPr>
        <w:t>5、</w:t>
      </w:r>
      <w:r>
        <w:rPr>
          <w:rFonts w:ascii="宋体" w:hAnsi="宋体"/>
          <w:sz w:val="24"/>
        </w:rPr>
        <w:t>服务响应及服务期承诺、餐饮服务质量承诺</w:t>
      </w:r>
      <w:r>
        <w:rPr>
          <w:rFonts w:hint="eastAsia" w:ascii="宋体" w:hAnsi="宋体"/>
          <w:sz w:val="24"/>
        </w:rPr>
        <w:t>；</w:t>
      </w:r>
    </w:p>
    <w:p w14:paraId="47154174">
      <w:pPr>
        <w:spacing w:before="156" w:beforeLines="50" w:after="156" w:afterLines="50" w:line="240" w:lineRule="auto"/>
        <w:ind w:firstLine="480" w:firstLineChars="200"/>
        <w:rPr>
          <w:rFonts w:hint="eastAsia" w:ascii="宋体" w:hAnsi="宋体"/>
          <w:sz w:val="24"/>
        </w:rPr>
      </w:pPr>
      <w:r>
        <w:rPr>
          <w:rFonts w:hint="eastAsia" w:ascii="宋体" w:hAnsi="宋体"/>
          <w:sz w:val="24"/>
        </w:rPr>
        <w:t>5、项目实施人员一览表；</w:t>
      </w:r>
    </w:p>
    <w:p w14:paraId="520A24E7">
      <w:pPr>
        <w:spacing w:before="156" w:beforeLines="50" w:after="156" w:afterLines="50" w:line="240" w:lineRule="auto"/>
        <w:ind w:firstLine="480" w:firstLineChars="200"/>
        <w:rPr>
          <w:rFonts w:hint="eastAsia" w:ascii="宋体" w:hAnsi="宋体"/>
          <w:sz w:val="24"/>
        </w:rPr>
      </w:pPr>
      <w:r>
        <w:rPr>
          <w:rFonts w:hint="eastAsia" w:ascii="宋体" w:hAnsi="宋体"/>
          <w:sz w:val="24"/>
        </w:rPr>
        <w:t>6、项目经理及服务团队简历表；</w:t>
      </w:r>
    </w:p>
    <w:p w14:paraId="44B23659">
      <w:pPr>
        <w:spacing w:before="156" w:beforeLines="50" w:after="156" w:afterLines="50" w:line="240" w:lineRule="auto"/>
        <w:ind w:firstLine="480" w:firstLineChars="200"/>
        <w:rPr>
          <w:rFonts w:hint="eastAsia" w:ascii="宋体" w:hAnsi="宋体"/>
          <w:sz w:val="24"/>
        </w:rPr>
      </w:pPr>
      <w:r>
        <w:rPr>
          <w:rFonts w:hint="eastAsia" w:ascii="宋体" w:hAnsi="宋体"/>
          <w:sz w:val="24"/>
        </w:rPr>
        <w:t>8、安全服务能力与</w:t>
      </w:r>
      <w:r>
        <w:rPr>
          <w:rFonts w:ascii="宋体" w:hAnsi="宋体"/>
          <w:sz w:val="24"/>
        </w:rPr>
        <w:t>管理制度</w:t>
      </w:r>
      <w:r>
        <w:rPr>
          <w:rFonts w:hint="eastAsia" w:ascii="宋体" w:hAnsi="宋体"/>
          <w:sz w:val="24"/>
        </w:rPr>
        <w:t>：</w:t>
      </w:r>
      <w:r>
        <w:rPr>
          <w:rFonts w:ascii="宋体" w:hAnsi="宋体"/>
          <w:sz w:val="24"/>
        </w:rPr>
        <w:t>设备维护方案</w:t>
      </w:r>
      <w:r>
        <w:rPr>
          <w:rFonts w:hint="eastAsia" w:ascii="宋体" w:hAnsi="宋体"/>
          <w:sz w:val="24"/>
        </w:rPr>
        <w:t>、</w:t>
      </w:r>
      <w:r>
        <w:rPr>
          <w:rFonts w:ascii="宋体" w:hAnsi="宋体"/>
          <w:sz w:val="24"/>
        </w:rPr>
        <w:t>投诉处理方案</w:t>
      </w:r>
      <w:r>
        <w:rPr>
          <w:rFonts w:hint="eastAsia" w:ascii="宋体" w:hAnsi="宋体"/>
          <w:sz w:val="24"/>
        </w:rPr>
        <w:t>等；</w:t>
      </w:r>
    </w:p>
    <w:p w14:paraId="1F27DAF6">
      <w:pPr>
        <w:spacing w:before="156" w:beforeLines="50" w:after="156" w:afterLines="50" w:line="240" w:lineRule="auto"/>
        <w:ind w:firstLine="480" w:firstLineChars="200"/>
        <w:rPr>
          <w:rFonts w:hint="eastAsia" w:ascii="宋体" w:hAnsi="宋体"/>
          <w:sz w:val="24"/>
        </w:rPr>
      </w:pPr>
      <w:r>
        <w:rPr>
          <w:rFonts w:hint="eastAsia" w:ascii="宋体" w:hAnsi="宋体"/>
          <w:sz w:val="24"/>
        </w:rPr>
        <w:t>9、</w:t>
      </w:r>
      <w:r>
        <w:rPr>
          <w:rFonts w:ascii="宋体" w:hAnsi="宋体"/>
          <w:sz w:val="24"/>
        </w:rPr>
        <w:t>食品安全保障计划方案</w:t>
      </w:r>
      <w:r>
        <w:rPr>
          <w:rFonts w:hint="eastAsia" w:ascii="宋体" w:hAnsi="宋体"/>
          <w:sz w:val="24"/>
        </w:rPr>
        <w:t>；</w:t>
      </w:r>
    </w:p>
    <w:p w14:paraId="466194AB">
      <w:pPr>
        <w:spacing w:before="156" w:beforeLines="50" w:after="156" w:afterLines="50" w:line="240" w:lineRule="auto"/>
        <w:ind w:firstLine="480" w:firstLineChars="200"/>
        <w:rPr>
          <w:rFonts w:hint="eastAsia" w:ascii="宋体" w:hAnsi="宋体"/>
          <w:sz w:val="24"/>
        </w:rPr>
      </w:pPr>
      <w:r>
        <w:rPr>
          <w:rFonts w:hint="eastAsia" w:ascii="宋体" w:hAnsi="宋体"/>
          <w:sz w:val="24"/>
        </w:rPr>
        <w:t>10、</w:t>
      </w:r>
      <w:r>
        <w:rPr>
          <w:rFonts w:ascii="宋体" w:hAnsi="宋体"/>
          <w:sz w:val="24"/>
        </w:rPr>
        <w:t>食品存储、加工与供应方案</w:t>
      </w:r>
      <w:r>
        <w:rPr>
          <w:rFonts w:hint="eastAsia" w:ascii="宋体" w:hAnsi="宋体"/>
          <w:sz w:val="24"/>
        </w:rPr>
        <w:t>；</w:t>
      </w:r>
    </w:p>
    <w:p w14:paraId="7606D8D5">
      <w:pPr>
        <w:spacing w:before="156" w:beforeLines="50" w:after="156" w:afterLines="50" w:line="240" w:lineRule="auto"/>
        <w:ind w:firstLine="480" w:firstLineChars="200"/>
        <w:rPr>
          <w:rFonts w:hint="eastAsia" w:ascii="宋体" w:hAnsi="宋体"/>
          <w:sz w:val="24"/>
        </w:rPr>
      </w:pPr>
      <w:r>
        <w:rPr>
          <w:rFonts w:hint="eastAsia" w:ascii="宋体" w:hAnsi="宋体"/>
          <w:sz w:val="24"/>
        </w:rPr>
        <w:t>11、原材料安全检测措施、控制方案；</w:t>
      </w:r>
    </w:p>
    <w:p w14:paraId="3E9EB0BD">
      <w:pPr>
        <w:spacing w:before="156" w:beforeLines="50" w:after="156" w:afterLines="50" w:line="240" w:lineRule="auto"/>
        <w:ind w:firstLine="480" w:firstLineChars="200"/>
        <w:rPr>
          <w:rFonts w:hint="eastAsia" w:ascii="宋体" w:hAnsi="宋体"/>
          <w:sz w:val="24"/>
        </w:rPr>
      </w:pPr>
      <w:r>
        <w:rPr>
          <w:rFonts w:hint="eastAsia" w:ascii="宋体" w:hAnsi="宋体"/>
          <w:sz w:val="24"/>
        </w:rPr>
        <w:t>12、服务质量及食品卫生管控、食品安全责任保险情况；</w:t>
      </w:r>
    </w:p>
    <w:p w14:paraId="44B5EE7E">
      <w:pPr>
        <w:spacing w:before="156" w:beforeLines="50" w:after="156" w:afterLines="50" w:line="240" w:lineRule="auto"/>
        <w:ind w:firstLine="480" w:firstLineChars="200"/>
        <w:rPr>
          <w:rFonts w:hint="eastAsia" w:ascii="宋体" w:hAnsi="宋体"/>
          <w:sz w:val="24"/>
        </w:rPr>
      </w:pPr>
      <w:r>
        <w:rPr>
          <w:rFonts w:hint="eastAsia" w:ascii="宋体" w:hAnsi="宋体"/>
          <w:sz w:val="24"/>
        </w:rPr>
        <w:t>13、应急预案；</w:t>
      </w:r>
    </w:p>
    <w:p w14:paraId="62621202">
      <w:pPr>
        <w:spacing w:before="156" w:beforeLines="50" w:after="156" w:afterLines="50" w:line="240" w:lineRule="auto"/>
        <w:ind w:firstLine="480" w:firstLineChars="200"/>
        <w:rPr>
          <w:rFonts w:hint="eastAsia" w:ascii="宋体" w:hAnsi="宋体"/>
          <w:sz w:val="24"/>
        </w:rPr>
      </w:pPr>
      <w:r>
        <w:rPr>
          <w:rFonts w:hint="eastAsia" w:ascii="宋体" w:hAnsi="宋体"/>
          <w:sz w:val="24"/>
        </w:rPr>
        <w:t>14、</w:t>
      </w:r>
      <w:r>
        <w:rPr>
          <w:rFonts w:hint="eastAsia" w:ascii="宋体" w:hAnsi="宋体"/>
          <w:sz w:val="24"/>
          <w:lang w:eastAsia="zh-CN"/>
        </w:rPr>
        <w:t>供应商</w:t>
      </w:r>
      <w:r>
        <w:rPr>
          <w:rFonts w:hint="eastAsia" w:ascii="宋体" w:hAnsi="宋体"/>
          <w:sz w:val="24"/>
        </w:rPr>
        <w:t>自2022年1月1日以来完成过同类项目业绩材料；</w:t>
      </w:r>
    </w:p>
    <w:p w14:paraId="625D21EF">
      <w:pPr>
        <w:spacing w:before="156" w:beforeLines="50" w:after="156" w:afterLines="50" w:line="240" w:lineRule="auto"/>
        <w:ind w:left="959" w:leftChars="228" w:hanging="480" w:hangingChars="200"/>
        <w:rPr>
          <w:rFonts w:hint="eastAsia" w:ascii="宋体" w:hAnsi="宋体"/>
          <w:sz w:val="24"/>
        </w:rPr>
      </w:pPr>
      <w:r>
        <w:rPr>
          <w:rFonts w:hint="eastAsia" w:ascii="宋体" w:hAnsi="宋体"/>
          <w:sz w:val="24"/>
        </w:rPr>
        <w:t>15、拟派本项目所有服务人员健康证（在投标文件中</w:t>
      </w:r>
      <w:r>
        <w:rPr>
          <w:rFonts w:hint="eastAsia" w:ascii="宋体" w:hAnsi="宋体"/>
          <w:sz w:val="24"/>
          <w:lang w:val="en-US" w:eastAsia="zh-CN"/>
        </w:rPr>
        <w:t>提供相关</w:t>
      </w:r>
      <w:r>
        <w:rPr>
          <w:rFonts w:hint="eastAsia" w:ascii="宋体" w:hAnsi="宋体"/>
          <w:sz w:val="24"/>
        </w:rPr>
        <w:t>证书扫描件）；</w:t>
      </w:r>
      <w:bookmarkEnd w:id="0"/>
      <w:bookmarkEnd w:id="1"/>
      <w:bookmarkEnd w:id="2"/>
      <w:bookmarkEnd w:id="3"/>
      <w:bookmarkEnd w:id="4"/>
    </w:p>
    <w:p w14:paraId="28D6CB6A">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16B7FD05">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17EB76A7">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599BFAF4">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146454A1">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19F27390">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29FEF618">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6B307E40">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32B6879E">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671D9F17">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2C48C252">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689E7DFF">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00B21C8A">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4D8AFC66">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75250ECC">
      <w:pPr>
        <w:spacing w:before="156" w:beforeLines="50" w:after="156" w:afterLines="50" w:line="240" w:lineRule="auto"/>
        <w:ind w:firstLine="0" w:firstLineChars="0"/>
        <w:rPr>
          <w:rFonts w:hint="eastAsia" w:ascii="宋体" w:hAnsi="宋体"/>
          <w:b/>
          <w:color w:val="000000" w:themeColor="text1"/>
          <w:sz w:val="24"/>
          <w14:textFill>
            <w14:solidFill>
              <w14:schemeClr w14:val="tx1"/>
            </w14:solidFill>
          </w14:textFill>
        </w:rPr>
      </w:pPr>
    </w:p>
    <w:p w14:paraId="42BE19D0">
      <w:pPr>
        <w:spacing w:line="240" w:lineRule="auto"/>
        <w:jc w:val="center"/>
        <w:rPr>
          <w:rFonts w:hint="eastAsia" w:ascii="宋体" w:hAnsi="宋体"/>
          <w:b/>
          <w:bCs/>
          <w:sz w:val="24"/>
        </w:rPr>
      </w:pPr>
    </w:p>
    <w:p w14:paraId="3BD585F5">
      <w:pPr>
        <w:pStyle w:val="3"/>
        <w:spacing w:line="240" w:lineRule="auto"/>
        <w:rPr>
          <w:rFonts w:hint="eastAsia"/>
        </w:rPr>
      </w:pPr>
    </w:p>
    <w:p w14:paraId="16A423E0">
      <w:pPr>
        <w:spacing w:line="240" w:lineRule="auto"/>
        <w:rPr>
          <w:rFonts w:hint="eastAsia" w:ascii="宋体" w:hAnsi="宋体"/>
          <w:b/>
          <w:bCs/>
          <w:sz w:val="24"/>
        </w:rPr>
      </w:pPr>
    </w:p>
    <w:p w14:paraId="20912E0B">
      <w:pPr>
        <w:spacing w:line="240" w:lineRule="auto"/>
        <w:rPr>
          <w:rFonts w:hint="eastAsia" w:ascii="宋体" w:hAnsi="宋体"/>
          <w:b/>
          <w:bCs/>
          <w:sz w:val="24"/>
        </w:rPr>
      </w:pPr>
    </w:p>
    <w:p w14:paraId="0D5B06FE">
      <w:pPr>
        <w:spacing w:line="240" w:lineRule="auto"/>
        <w:rPr>
          <w:rFonts w:hint="eastAsia" w:ascii="宋体" w:hAnsi="宋体"/>
          <w:b/>
          <w:bCs/>
          <w:sz w:val="24"/>
        </w:rPr>
      </w:pPr>
    </w:p>
    <w:p w14:paraId="0403BF74">
      <w:pPr>
        <w:spacing w:line="240" w:lineRule="auto"/>
        <w:rPr>
          <w:rFonts w:hint="eastAsia" w:ascii="宋体" w:hAnsi="宋体"/>
          <w:b/>
          <w:bCs/>
          <w:sz w:val="24"/>
        </w:rPr>
      </w:pPr>
    </w:p>
    <w:p w14:paraId="3111B05E">
      <w:pPr>
        <w:spacing w:line="240" w:lineRule="auto"/>
        <w:rPr>
          <w:rFonts w:hint="eastAsia" w:ascii="宋体" w:hAnsi="宋体"/>
          <w:b/>
          <w:bCs/>
          <w:sz w:val="24"/>
        </w:rPr>
      </w:pPr>
    </w:p>
    <w:p w14:paraId="0DEE1112">
      <w:pPr>
        <w:spacing w:line="240" w:lineRule="auto"/>
        <w:rPr>
          <w:rFonts w:hint="eastAsia" w:ascii="宋体" w:hAnsi="宋体"/>
          <w:b/>
          <w:bCs/>
          <w:sz w:val="24"/>
        </w:rPr>
      </w:pPr>
    </w:p>
    <w:p w14:paraId="617DF26D">
      <w:pPr>
        <w:spacing w:line="240" w:lineRule="auto"/>
        <w:rPr>
          <w:rFonts w:hint="eastAsia" w:ascii="宋体" w:hAnsi="宋体"/>
          <w:b/>
          <w:bCs/>
          <w:sz w:val="24"/>
        </w:rPr>
      </w:pPr>
    </w:p>
    <w:p w14:paraId="2EF38C47">
      <w:pPr>
        <w:spacing w:line="240" w:lineRule="auto"/>
        <w:rPr>
          <w:rFonts w:hint="eastAsia" w:ascii="宋体" w:hAnsi="宋体"/>
          <w:b/>
          <w:bCs/>
          <w:sz w:val="24"/>
        </w:rPr>
      </w:pPr>
    </w:p>
    <w:p w14:paraId="025F4CB8">
      <w:pPr>
        <w:spacing w:line="240" w:lineRule="auto"/>
        <w:rPr>
          <w:rFonts w:hint="eastAsia" w:ascii="宋体" w:hAnsi="宋体"/>
          <w:b/>
          <w:bCs/>
          <w:sz w:val="24"/>
        </w:rPr>
      </w:pPr>
    </w:p>
    <w:p w14:paraId="5562FA89">
      <w:pPr>
        <w:spacing w:line="240" w:lineRule="auto"/>
        <w:rPr>
          <w:rFonts w:hint="eastAsia" w:ascii="宋体" w:hAnsi="宋体"/>
          <w:b/>
          <w:bCs/>
          <w:sz w:val="24"/>
        </w:rPr>
      </w:pPr>
    </w:p>
    <w:p w14:paraId="0D3D2373">
      <w:pPr>
        <w:spacing w:line="240" w:lineRule="auto"/>
        <w:rPr>
          <w:rFonts w:hint="eastAsia" w:ascii="宋体" w:hAnsi="宋体"/>
          <w:b/>
          <w:bCs/>
          <w:sz w:val="24"/>
        </w:rPr>
      </w:pPr>
    </w:p>
    <w:p w14:paraId="7D09186D">
      <w:pPr>
        <w:spacing w:line="240" w:lineRule="auto"/>
        <w:rPr>
          <w:rFonts w:hint="eastAsia" w:ascii="宋体" w:hAnsi="宋体"/>
          <w:b/>
          <w:bCs/>
          <w:sz w:val="24"/>
        </w:rPr>
      </w:pPr>
      <w:r>
        <w:rPr>
          <w:rFonts w:hint="eastAsia" w:ascii="宋体" w:hAnsi="宋体"/>
          <w:b/>
          <w:bCs/>
          <w:sz w:val="24"/>
        </w:rPr>
        <w:t>附件</w:t>
      </w:r>
      <w:ins w:id="131" w:author="傅思卿" w:date="2026-06-24T10:32:51Z">
        <w:r>
          <w:rPr>
            <w:rFonts w:hint="eastAsia" w:ascii="宋体" w:hAnsi="宋体"/>
            <w:b/>
            <w:bCs/>
            <w:sz w:val="24"/>
            <w:lang w:val="en-US" w:eastAsia="zh-CN"/>
          </w:rPr>
          <w:t>1</w:t>
        </w:r>
      </w:ins>
      <w:r>
        <w:rPr>
          <w:rFonts w:hint="eastAsia" w:ascii="宋体" w:hAnsi="宋体"/>
          <w:b/>
          <w:bCs/>
          <w:sz w:val="24"/>
        </w:rPr>
        <w:t xml:space="preserve">          </w:t>
      </w:r>
    </w:p>
    <w:p w14:paraId="0BB0785E">
      <w:pPr>
        <w:spacing w:line="240" w:lineRule="auto"/>
        <w:jc w:val="center"/>
        <w:rPr>
          <w:rFonts w:hint="default" w:ascii="宋体" w:hAnsi="宋体" w:eastAsia="宋体"/>
          <w:b/>
          <w:bCs/>
          <w:sz w:val="24"/>
          <w:lang w:val="en-US" w:eastAsia="zh-CN"/>
        </w:rPr>
      </w:pPr>
      <w:r>
        <w:rPr>
          <w:rFonts w:hint="eastAsia" w:ascii="宋体" w:hAnsi="宋体"/>
          <w:b/>
          <w:bCs/>
          <w:sz w:val="24"/>
        </w:rPr>
        <w:t>月度考核表</w:t>
      </w:r>
      <w:r>
        <w:rPr>
          <w:rFonts w:hint="eastAsia" w:ascii="宋体" w:hAnsi="宋体"/>
          <w:b/>
          <w:bCs/>
          <w:sz w:val="24"/>
          <w:lang w:eastAsia="zh-CN"/>
        </w:rPr>
        <w:t>（</w:t>
      </w:r>
      <w:r>
        <w:rPr>
          <w:rFonts w:hint="eastAsia" w:ascii="宋体" w:hAnsi="宋体"/>
          <w:b/>
          <w:bCs/>
          <w:sz w:val="24"/>
          <w:lang w:val="en-US" w:eastAsia="zh-CN"/>
        </w:rPr>
        <w:t>巡查表）</w:t>
      </w:r>
    </w:p>
    <w:tbl>
      <w:tblPr>
        <w:tblStyle w:val="11"/>
        <w:tblW w:w="861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418"/>
        <w:gridCol w:w="4402"/>
        <w:gridCol w:w="850"/>
        <w:gridCol w:w="1269"/>
      </w:tblGrid>
      <w:tr w14:paraId="3F68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3FE135CF">
            <w:pPr>
              <w:spacing w:line="240" w:lineRule="auto"/>
              <w:jc w:val="center"/>
              <w:rPr>
                <w:rFonts w:ascii="宋体" w:hAnsi="宋体"/>
                <w:b/>
                <w:sz w:val="24"/>
              </w:rPr>
            </w:pPr>
            <w:r>
              <w:rPr>
                <w:rFonts w:hint="eastAsia" w:ascii="宋体" w:hAnsi="宋体"/>
                <w:b/>
                <w:sz w:val="24"/>
              </w:rPr>
              <w:t>序号</w:t>
            </w:r>
          </w:p>
        </w:tc>
        <w:tc>
          <w:tcPr>
            <w:tcW w:w="1418" w:type="dxa"/>
            <w:tcBorders>
              <w:top w:val="single" w:color="auto" w:sz="4" w:space="0"/>
              <w:left w:val="nil"/>
              <w:bottom w:val="single" w:color="auto" w:sz="4" w:space="0"/>
              <w:right w:val="single" w:color="auto" w:sz="4" w:space="0"/>
            </w:tcBorders>
            <w:noWrap w:val="0"/>
            <w:vAlign w:val="center"/>
          </w:tcPr>
          <w:p w14:paraId="1C19CDEF">
            <w:pPr>
              <w:spacing w:line="240" w:lineRule="auto"/>
              <w:jc w:val="center"/>
              <w:rPr>
                <w:rFonts w:ascii="宋体" w:hAnsi="宋体"/>
                <w:b/>
                <w:sz w:val="24"/>
              </w:rPr>
            </w:pPr>
            <w:r>
              <w:rPr>
                <w:rFonts w:hint="eastAsia" w:ascii="宋体" w:hAnsi="宋体"/>
                <w:b/>
                <w:sz w:val="24"/>
              </w:rPr>
              <w:t>考核指标</w:t>
            </w:r>
          </w:p>
        </w:tc>
        <w:tc>
          <w:tcPr>
            <w:tcW w:w="4402" w:type="dxa"/>
            <w:tcBorders>
              <w:top w:val="single" w:color="auto" w:sz="4" w:space="0"/>
              <w:left w:val="nil"/>
              <w:bottom w:val="single" w:color="auto" w:sz="4" w:space="0"/>
              <w:right w:val="single" w:color="auto" w:sz="4" w:space="0"/>
            </w:tcBorders>
            <w:noWrap w:val="0"/>
            <w:vAlign w:val="center"/>
          </w:tcPr>
          <w:p w14:paraId="67B04074">
            <w:pPr>
              <w:spacing w:line="240" w:lineRule="auto"/>
              <w:jc w:val="center"/>
              <w:rPr>
                <w:rFonts w:ascii="宋体" w:hAnsi="宋体"/>
                <w:b/>
                <w:sz w:val="24"/>
              </w:rPr>
            </w:pPr>
            <w:r>
              <w:rPr>
                <w:rFonts w:hint="eastAsia" w:ascii="宋体" w:hAnsi="宋体"/>
                <w:b/>
                <w:sz w:val="24"/>
              </w:rPr>
              <w:t>具体要求</w:t>
            </w:r>
          </w:p>
        </w:tc>
        <w:tc>
          <w:tcPr>
            <w:tcW w:w="850" w:type="dxa"/>
            <w:tcBorders>
              <w:top w:val="single" w:color="auto" w:sz="4" w:space="0"/>
              <w:left w:val="nil"/>
              <w:bottom w:val="single" w:color="auto" w:sz="4" w:space="0"/>
              <w:right w:val="single" w:color="auto" w:sz="4" w:space="0"/>
            </w:tcBorders>
            <w:noWrap w:val="0"/>
            <w:vAlign w:val="center"/>
          </w:tcPr>
          <w:p w14:paraId="69A5C0B5">
            <w:pPr>
              <w:spacing w:line="240" w:lineRule="auto"/>
              <w:jc w:val="center"/>
              <w:rPr>
                <w:rFonts w:ascii="宋体" w:hAnsi="宋体"/>
                <w:b/>
                <w:sz w:val="24"/>
              </w:rPr>
            </w:pPr>
            <w:r>
              <w:rPr>
                <w:rFonts w:hint="eastAsia" w:ascii="宋体" w:hAnsi="宋体"/>
                <w:b/>
                <w:sz w:val="24"/>
              </w:rPr>
              <w:t>得分</w:t>
            </w:r>
          </w:p>
        </w:tc>
        <w:tc>
          <w:tcPr>
            <w:tcW w:w="1269" w:type="dxa"/>
            <w:tcBorders>
              <w:top w:val="single" w:color="auto" w:sz="4" w:space="0"/>
              <w:left w:val="nil"/>
              <w:bottom w:val="single" w:color="auto" w:sz="4" w:space="0"/>
              <w:right w:val="single" w:color="auto" w:sz="4" w:space="0"/>
            </w:tcBorders>
            <w:noWrap w:val="0"/>
            <w:vAlign w:val="center"/>
          </w:tcPr>
          <w:p w14:paraId="3442267C">
            <w:pPr>
              <w:spacing w:line="240" w:lineRule="auto"/>
              <w:jc w:val="center"/>
              <w:rPr>
                <w:rFonts w:ascii="宋体" w:hAnsi="宋体"/>
                <w:b/>
                <w:sz w:val="24"/>
              </w:rPr>
            </w:pPr>
            <w:r>
              <w:rPr>
                <w:rFonts w:hint="eastAsia" w:ascii="宋体" w:hAnsi="宋体"/>
                <w:b/>
                <w:sz w:val="24"/>
              </w:rPr>
              <w:t>说明</w:t>
            </w:r>
          </w:p>
        </w:tc>
      </w:tr>
      <w:tr w14:paraId="6EFA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41B307ED">
            <w:pPr>
              <w:spacing w:line="240" w:lineRule="auto"/>
              <w:jc w:val="center"/>
              <w:rPr>
                <w:rFonts w:ascii="宋体" w:hAnsi="宋体"/>
                <w:sz w:val="24"/>
              </w:rPr>
            </w:pPr>
            <w:r>
              <w:rPr>
                <w:rFonts w:hint="eastAsia" w:ascii="宋体" w:hAnsi="宋体"/>
                <w:sz w:val="24"/>
              </w:rPr>
              <w:t>1</w:t>
            </w:r>
          </w:p>
        </w:tc>
        <w:tc>
          <w:tcPr>
            <w:tcW w:w="1418" w:type="dxa"/>
            <w:tcBorders>
              <w:top w:val="single" w:color="auto" w:sz="4" w:space="0"/>
              <w:left w:val="nil"/>
              <w:bottom w:val="single" w:color="auto" w:sz="4" w:space="0"/>
              <w:right w:val="single" w:color="auto" w:sz="4" w:space="0"/>
            </w:tcBorders>
            <w:noWrap w:val="0"/>
            <w:vAlign w:val="center"/>
          </w:tcPr>
          <w:p w14:paraId="073986A0">
            <w:pPr>
              <w:spacing w:line="240" w:lineRule="auto"/>
              <w:rPr>
                <w:rFonts w:ascii="宋体" w:hAnsi="宋体"/>
                <w:sz w:val="24"/>
              </w:rPr>
            </w:pPr>
            <w:r>
              <w:rPr>
                <w:rFonts w:hint="eastAsia" w:ascii="宋体" w:hAnsi="宋体"/>
                <w:sz w:val="24"/>
              </w:rPr>
              <w:t>消防安全</w:t>
            </w:r>
            <w:ins w:id="132" w:author="动可风" w:date="2026-08-30T18:07:53Z">
              <w:r>
                <w:rPr>
                  <w:rFonts w:hint="eastAsia" w:ascii="宋体" w:hAnsi="宋体"/>
                  <w:sz w:val="24"/>
                  <w:lang w:eastAsia="zh-CN"/>
                </w:rPr>
                <w:t>（</w:t>
              </w:r>
            </w:ins>
            <w:ins w:id="133" w:author="动可风" w:date="2026-08-30T18:07:57Z">
              <w:r>
                <w:rPr>
                  <w:rFonts w:hint="eastAsia" w:ascii="宋体" w:hAnsi="宋体"/>
                  <w:sz w:val="24"/>
                  <w:lang w:val="en-US" w:eastAsia="zh-CN"/>
                </w:rPr>
                <w:t>能耗</w:t>
              </w:r>
            </w:ins>
            <w:ins w:id="134" w:author="动可风" w:date="2026-08-30T18:07:53Z">
              <w:r>
                <w:rPr>
                  <w:rFonts w:hint="eastAsia" w:ascii="宋体" w:hAnsi="宋体"/>
                  <w:sz w:val="24"/>
                  <w:lang w:eastAsia="zh-CN"/>
                </w:rPr>
                <w:t>）</w:t>
              </w:r>
            </w:ins>
            <w:r>
              <w:rPr>
                <w:rFonts w:hint="eastAsia" w:ascii="宋体" w:hAnsi="宋体"/>
                <w:sz w:val="24"/>
              </w:rPr>
              <w:t>管理（20分）</w:t>
            </w:r>
          </w:p>
        </w:tc>
        <w:tc>
          <w:tcPr>
            <w:tcW w:w="4402" w:type="dxa"/>
            <w:tcBorders>
              <w:top w:val="single" w:color="auto" w:sz="4" w:space="0"/>
              <w:left w:val="nil"/>
              <w:bottom w:val="single" w:color="auto" w:sz="4" w:space="0"/>
              <w:right w:val="single" w:color="auto" w:sz="4" w:space="0"/>
            </w:tcBorders>
            <w:noWrap w:val="0"/>
            <w:vAlign w:val="top"/>
          </w:tcPr>
          <w:p w14:paraId="7DC3FDBD">
            <w:pPr>
              <w:spacing w:line="240" w:lineRule="auto"/>
              <w:rPr>
                <w:rFonts w:ascii="宋体" w:hAnsi="宋体"/>
                <w:sz w:val="24"/>
              </w:rPr>
            </w:pPr>
            <w:r>
              <w:rPr>
                <w:rFonts w:hint="eastAsia" w:ascii="宋体" w:hAnsi="宋体"/>
                <w:sz w:val="24"/>
              </w:rPr>
              <w:t>1、严格遵守相关消防制度和</w:t>
            </w:r>
            <w:r>
              <w:rPr>
                <w:rFonts w:hint="eastAsia" w:ascii="宋体" w:hAnsi="宋体"/>
                <w:sz w:val="24"/>
                <w:lang w:eastAsia="zh-CN"/>
              </w:rPr>
              <w:t>采购人</w:t>
            </w:r>
            <w:r>
              <w:rPr>
                <w:rFonts w:hint="eastAsia" w:ascii="宋体" w:hAnsi="宋体"/>
                <w:sz w:val="24"/>
              </w:rPr>
              <w:t>消防管理要求，对消防设施和各档口动火区域严格管理，规范操作，专人负责，层层把关，做到“人离火灭”，确保安全用火。</w:t>
            </w:r>
          </w:p>
          <w:p w14:paraId="1886B4D1">
            <w:pPr>
              <w:spacing w:line="240" w:lineRule="auto"/>
              <w:rPr>
                <w:rFonts w:hint="eastAsia" w:ascii="宋体" w:hAnsi="宋体"/>
                <w:sz w:val="24"/>
              </w:rPr>
            </w:pPr>
            <w:r>
              <w:rPr>
                <w:rFonts w:hint="eastAsia" w:ascii="宋体" w:hAnsi="宋体"/>
                <w:sz w:val="24"/>
              </w:rPr>
              <w:t>2、定期对电器、燃气设施进行检查，不得私自接驳燃气、用电等设备；设备维修、更换零配件须事前以书面向</w:t>
            </w:r>
            <w:r>
              <w:rPr>
                <w:rFonts w:hint="eastAsia" w:ascii="宋体" w:hAnsi="宋体"/>
                <w:sz w:val="24"/>
                <w:lang w:eastAsia="zh-CN"/>
              </w:rPr>
              <w:t>采购人</w:t>
            </w:r>
            <w:r>
              <w:rPr>
                <w:rFonts w:hint="eastAsia" w:ascii="宋体" w:hAnsi="宋体"/>
                <w:sz w:val="24"/>
              </w:rPr>
              <w:t>备案；确保用电用气安全；每天上下班专人负责检查用电、用气设施是否处于安全状态。全年用电用气安全事故为零。</w:t>
            </w:r>
          </w:p>
          <w:p w14:paraId="46AA71EA">
            <w:pPr>
              <w:spacing w:line="240" w:lineRule="auto"/>
              <w:rPr>
                <w:rFonts w:hint="eastAsia" w:ascii="宋体" w:hAnsi="宋体"/>
                <w:sz w:val="24"/>
              </w:rPr>
            </w:pPr>
            <w:r>
              <w:rPr>
                <w:rFonts w:hint="eastAsia" w:ascii="宋体" w:hAnsi="宋体"/>
                <w:sz w:val="24"/>
              </w:rPr>
              <w:t>3、设立专职消防员，根据</w:t>
            </w:r>
            <w:r>
              <w:rPr>
                <w:rFonts w:hint="eastAsia" w:ascii="宋体" w:hAnsi="宋体"/>
                <w:sz w:val="24"/>
                <w:lang w:eastAsia="zh-CN"/>
              </w:rPr>
              <w:t>采购人</w:t>
            </w:r>
            <w:r>
              <w:rPr>
                <w:rFonts w:hint="eastAsia" w:ascii="宋体" w:hAnsi="宋体"/>
                <w:sz w:val="24"/>
              </w:rPr>
              <w:t>要求定期做好消防设施的检查和维保、登记备案等工作。不得擅自将消防设施挪作他用，不得将其消防设施用其他物品进行遮挡、覆盖。 </w:t>
            </w:r>
          </w:p>
          <w:p w14:paraId="595FFD51">
            <w:pPr>
              <w:spacing w:line="240" w:lineRule="auto"/>
              <w:rPr>
                <w:rFonts w:hint="eastAsia" w:ascii="宋体" w:hAnsi="宋体"/>
                <w:sz w:val="24"/>
              </w:rPr>
            </w:pPr>
            <w:r>
              <w:rPr>
                <w:rFonts w:hint="eastAsia" w:ascii="宋体" w:hAnsi="宋体"/>
                <w:sz w:val="24"/>
              </w:rPr>
              <w:t>4、定期清洗厨房内炉灶、抽烟排风罩、下水道等积油区域，保持清洁、无积油。</w:t>
            </w:r>
          </w:p>
          <w:p w14:paraId="7460EC1B">
            <w:pPr>
              <w:spacing w:line="240" w:lineRule="auto"/>
              <w:rPr>
                <w:rFonts w:hint="default" w:ascii="宋体" w:hAnsi="宋体" w:eastAsia="宋体"/>
                <w:sz w:val="24"/>
                <w:lang w:val="en-US" w:eastAsia="zh-CN"/>
              </w:rPr>
            </w:pPr>
            <w:r>
              <w:rPr>
                <w:rFonts w:hint="eastAsia" w:ascii="宋体" w:hAnsi="宋体"/>
                <w:sz w:val="24"/>
              </w:rPr>
              <w:t>5、区间工作结束，及时关闭相关水、电、气设备和门窗，节约能源，确保安全。</w:t>
            </w:r>
            <w:ins w:id="135" w:author="动可风" w:date="2026-08-30T18:15:33Z">
              <w:r>
                <w:rPr>
                  <w:rFonts w:hint="eastAsia" w:ascii="宋体" w:hAnsi="宋体"/>
                  <w:sz w:val="24"/>
                  <w:lang w:eastAsia="zh-CN"/>
                </w:rPr>
                <w:t>（</w:t>
              </w:r>
            </w:ins>
            <w:ins w:id="136" w:author="动可风" w:date="2026-08-30T18:09:49Z">
              <w:r>
                <w:rPr>
                  <w:rFonts w:hint="eastAsia" w:ascii="宋体" w:hAnsi="宋体"/>
                  <w:sz w:val="24"/>
                  <w:lang w:val="en-US" w:eastAsia="zh-CN"/>
                </w:rPr>
                <w:t>此项</w:t>
              </w:r>
            </w:ins>
            <w:ins w:id="137" w:author="动可风" w:date="2026-08-30T18:09:52Z">
              <w:r>
                <w:rPr>
                  <w:rFonts w:hint="eastAsia" w:ascii="宋体" w:hAnsi="宋体"/>
                  <w:sz w:val="24"/>
                  <w:lang w:val="en-US" w:eastAsia="zh-CN"/>
                </w:rPr>
                <w:t>每月</w:t>
              </w:r>
            </w:ins>
            <w:ins w:id="138" w:author="动可风" w:date="2026-08-30T18:09:54Z">
              <w:r>
                <w:rPr>
                  <w:rFonts w:hint="eastAsia" w:ascii="宋体" w:hAnsi="宋体"/>
                  <w:sz w:val="24"/>
                  <w:lang w:val="en-US" w:eastAsia="zh-CN"/>
                </w:rPr>
                <w:t>扣分</w:t>
              </w:r>
            </w:ins>
            <w:ins w:id="139" w:author="动可风" w:date="2026-08-30T18:10:17Z">
              <w:r>
                <w:rPr>
                  <w:rFonts w:hint="eastAsia" w:ascii="宋体" w:hAnsi="宋体"/>
                  <w:sz w:val="24"/>
                  <w:lang w:val="en-US" w:eastAsia="zh-CN"/>
                </w:rPr>
                <w:t>超过</w:t>
              </w:r>
            </w:ins>
            <w:ins w:id="140" w:author="动可风" w:date="2026-08-30T18:10:18Z">
              <w:r>
                <w:rPr>
                  <w:rFonts w:hint="eastAsia" w:ascii="宋体" w:hAnsi="宋体"/>
                  <w:sz w:val="24"/>
                  <w:lang w:val="en-US" w:eastAsia="zh-CN"/>
                </w:rPr>
                <w:t>10分</w:t>
              </w:r>
            </w:ins>
            <w:ins w:id="141" w:author="动可风" w:date="2026-08-30T18:10:19Z">
              <w:r>
                <w:rPr>
                  <w:rFonts w:hint="eastAsia" w:ascii="宋体" w:hAnsi="宋体"/>
                  <w:sz w:val="24"/>
                  <w:lang w:val="en-US" w:eastAsia="zh-CN"/>
                </w:rPr>
                <w:t>，</w:t>
              </w:r>
            </w:ins>
            <w:ins w:id="142" w:author="动可风" w:date="2026-08-30T18:10:20Z">
              <w:r>
                <w:rPr>
                  <w:rFonts w:hint="eastAsia" w:ascii="宋体" w:hAnsi="宋体"/>
                  <w:sz w:val="24"/>
                  <w:lang w:val="en-US" w:eastAsia="zh-CN"/>
                </w:rPr>
                <w:t>或者</w:t>
              </w:r>
            </w:ins>
            <w:ins w:id="143" w:author="动可风" w:date="2026-08-30T18:14:41Z">
              <w:r>
                <w:rPr>
                  <w:rFonts w:hint="eastAsia" w:ascii="宋体" w:hAnsi="宋体"/>
                  <w:sz w:val="24"/>
                  <w:lang w:val="en-US" w:eastAsia="zh-CN"/>
                </w:rPr>
                <w:t>半</w:t>
              </w:r>
            </w:ins>
            <w:ins w:id="144" w:author="动可风" w:date="2026-08-30T18:10:22Z">
              <w:r>
                <w:rPr>
                  <w:rFonts w:hint="eastAsia" w:ascii="宋体" w:hAnsi="宋体"/>
                  <w:sz w:val="24"/>
                  <w:lang w:val="en-US" w:eastAsia="zh-CN"/>
                </w:rPr>
                <w:t>年度</w:t>
              </w:r>
            </w:ins>
            <w:ins w:id="145" w:author="动可风" w:date="2026-08-30T18:10:23Z">
              <w:r>
                <w:rPr>
                  <w:rFonts w:hint="eastAsia" w:ascii="宋体" w:hAnsi="宋体"/>
                  <w:sz w:val="24"/>
                  <w:lang w:val="en-US" w:eastAsia="zh-CN"/>
                </w:rPr>
                <w:t>累计</w:t>
              </w:r>
            </w:ins>
            <w:ins w:id="146" w:author="动可风" w:date="2026-08-30T18:14:46Z">
              <w:r>
                <w:rPr>
                  <w:rFonts w:hint="eastAsia" w:ascii="宋体" w:hAnsi="宋体"/>
                  <w:sz w:val="24"/>
                  <w:lang w:val="en-US" w:eastAsia="zh-CN"/>
                </w:rPr>
                <w:t>超过3</w:t>
              </w:r>
            </w:ins>
            <w:ins w:id="147" w:author="动可风" w:date="2026-08-30T18:14:47Z">
              <w:r>
                <w:rPr>
                  <w:rFonts w:hint="eastAsia" w:ascii="宋体" w:hAnsi="宋体"/>
                  <w:sz w:val="24"/>
                  <w:lang w:val="en-US" w:eastAsia="zh-CN"/>
                </w:rPr>
                <w:t>0分</w:t>
              </w:r>
            </w:ins>
            <w:ins w:id="148" w:author="动可风" w:date="2026-08-30T18:14:49Z">
              <w:r>
                <w:rPr>
                  <w:rFonts w:hint="eastAsia" w:ascii="宋体" w:hAnsi="宋体"/>
                  <w:sz w:val="24"/>
                  <w:lang w:val="en-US" w:eastAsia="zh-CN"/>
                </w:rPr>
                <w:t>的</w:t>
              </w:r>
            </w:ins>
            <w:ins w:id="149" w:author="动可风" w:date="2026-08-30T18:14:55Z">
              <w:r>
                <w:rPr>
                  <w:rFonts w:hint="eastAsia" w:ascii="宋体" w:hAnsi="宋体"/>
                  <w:sz w:val="24"/>
                  <w:lang w:val="en-US" w:eastAsia="zh-CN"/>
                </w:rPr>
                <w:t>，</w:t>
              </w:r>
            </w:ins>
            <w:ins w:id="150" w:author="动可风" w:date="2026-08-30T18:15:04Z">
              <w:r>
                <w:rPr>
                  <w:rFonts w:hint="eastAsia" w:ascii="宋体" w:hAnsi="宋体"/>
                  <w:sz w:val="24"/>
                  <w:lang w:val="en-US" w:eastAsia="zh-CN"/>
                </w:rPr>
                <w:t>能耗费</w:t>
              </w:r>
            </w:ins>
            <w:ins w:id="151" w:author="动可风" w:date="2026-08-30T18:15:05Z">
              <w:r>
                <w:rPr>
                  <w:rFonts w:hint="eastAsia" w:ascii="宋体" w:hAnsi="宋体"/>
                  <w:sz w:val="24"/>
                  <w:lang w:val="en-US" w:eastAsia="zh-CN"/>
                </w:rPr>
                <w:t>由</w:t>
              </w:r>
            </w:ins>
            <w:ins w:id="152" w:author="动可风" w:date="2026-08-30T18:15:09Z">
              <w:r>
                <w:rPr>
                  <w:rFonts w:hint="eastAsia" w:ascii="宋体" w:hAnsi="宋体"/>
                  <w:sz w:val="24"/>
                  <w:lang w:val="en-US" w:eastAsia="zh-CN"/>
                </w:rPr>
                <w:t>供应商</w:t>
              </w:r>
            </w:ins>
            <w:ins w:id="153" w:author="动可风" w:date="2026-08-30T18:15:11Z">
              <w:r>
                <w:rPr>
                  <w:rFonts w:hint="eastAsia" w:ascii="宋体" w:hAnsi="宋体"/>
                  <w:sz w:val="24"/>
                  <w:lang w:val="en-US" w:eastAsia="zh-CN"/>
                </w:rPr>
                <w:t>承担</w:t>
              </w:r>
            </w:ins>
            <w:ins w:id="154" w:author="动可风" w:date="2026-08-30T18:15:51Z">
              <w:r>
                <w:rPr>
                  <w:rFonts w:hint="eastAsia" w:ascii="宋体" w:hAnsi="宋体"/>
                  <w:sz w:val="24"/>
                  <w:lang w:val="en-US" w:eastAsia="zh-CN"/>
                </w:rPr>
                <w:t>50</w:t>
              </w:r>
            </w:ins>
            <w:ins w:id="155" w:author="动可风" w:date="2026-08-30T18:15:52Z">
              <w:r>
                <w:rPr>
                  <w:rFonts w:hint="eastAsia" w:ascii="宋体" w:hAnsi="宋体"/>
                  <w:sz w:val="24"/>
                  <w:lang w:val="en-US" w:eastAsia="zh-CN"/>
                </w:rPr>
                <w:t>%</w:t>
              </w:r>
            </w:ins>
            <w:ins w:id="156" w:author="动可风" w:date="2026-08-30T18:15:12Z">
              <w:r>
                <w:rPr>
                  <w:rFonts w:hint="eastAsia" w:ascii="宋体" w:hAnsi="宋体"/>
                  <w:sz w:val="24"/>
                  <w:lang w:val="en-US" w:eastAsia="zh-CN"/>
                </w:rPr>
                <w:t>。</w:t>
              </w:r>
            </w:ins>
            <w:ins w:id="157" w:author="动可风" w:date="2026-08-30T18:15:37Z">
              <w:r>
                <w:rPr>
                  <w:rFonts w:hint="eastAsia" w:ascii="宋体" w:hAnsi="宋体"/>
                  <w:sz w:val="24"/>
                  <w:lang w:val="en-US" w:eastAsia="zh-CN"/>
                </w:rPr>
                <w:t>）</w:t>
              </w:r>
            </w:ins>
          </w:p>
        </w:tc>
        <w:tc>
          <w:tcPr>
            <w:tcW w:w="850" w:type="dxa"/>
            <w:tcBorders>
              <w:top w:val="single" w:color="auto" w:sz="4" w:space="0"/>
              <w:left w:val="nil"/>
              <w:bottom w:val="single" w:color="auto" w:sz="4" w:space="0"/>
              <w:right w:val="single" w:color="auto" w:sz="4" w:space="0"/>
            </w:tcBorders>
            <w:noWrap w:val="0"/>
            <w:vAlign w:val="top"/>
          </w:tcPr>
          <w:p w14:paraId="17ECB2A0">
            <w:pPr>
              <w:spacing w:line="240" w:lineRule="auto"/>
              <w:rPr>
                <w:rFonts w:ascii="宋体" w:hAnsi="宋体"/>
                <w:sz w:val="24"/>
              </w:rPr>
            </w:pPr>
          </w:p>
        </w:tc>
        <w:tc>
          <w:tcPr>
            <w:tcW w:w="1269" w:type="dxa"/>
            <w:tcBorders>
              <w:top w:val="single" w:color="auto" w:sz="4" w:space="0"/>
              <w:left w:val="nil"/>
              <w:bottom w:val="single" w:color="auto" w:sz="4" w:space="0"/>
              <w:right w:val="single" w:color="auto" w:sz="4" w:space="0"/>
            </w:tcBorders>
            <w:noWrap w:val="0"/>
            <w:vAlign w:val="center"/>
          </w:tcPr>
          <w:p w14:paraId="3C6CB19F">
            <w:pPr>
              <w:spacing w:line="240" w:lineRule="auto"/>
              <w:jc w:val="center"/>
              <w:rPr>
                <w:rFonts w:ascii="宋体" w:hAnsi="宋体"/>
                <w:sz w:val="24"/>
              </w:rPr>
            </w:pPr>
            <w:r>
              <w:rPr>
                <w:rFonts w:hint="eastAsia" w:ascii="宋体" w:hAnsi="宋体"/>
                <w:sz w:val="24"/>
              </w:rPr>
              <w:t>如违反要求每次每项中扣1-2分</w:t>
            </w:r>
          </w:p>
        </w:tc>
      </w:tr>
      <w:tr w14:paraId="2057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2285FE7C">
            <w:pPr>
              <w:spacing w:line="240" w:lineRule="auto"/>
              <w:jc w:val="center"/>
              <w:rPr>
                <w:rFonts w:ascii="宋体" w:hAnsi="宋体"/>
                <w:sz w:val="24"/>
              </w:rPr>
            </w:pPr>
            <w:r>
              <w:rPr>
                <w:rFonts w:hint="eastAsia" w:ascii="宋体" w:hAnsi="宋体"/>
                <w:sz w:val="24"/>
              </w:rPr>
              <w:t>2</w:t>
            </w:r>
          </w:p>
        </w:tc>
        <w:tc>
          <w:tcPr>
            <w:tcW w:w="1418" w:type="dxa"/>
            <w:tcBorders>
              <w:top w:val="single" w:color="auto" w:sz="4" w:space="0"/>
              <w:left w:val="nil"/>
              <w:bottom w:val="single" w:color="auto" w:sz="4" w:space="0"/>
              <w:right w:val="single" w:color="auto" w:sz="4" w:space="0"/>
            </w:tcBorders>
            <w:noWrap w:val="0"/>
            <w:vAlign w:val="center"/>
          </w:tcPr>
          <w:p w14:paraId="2285DFDB">
            <w:pPr>
              <w:spacing w:line="240" w:lineRule="auto"/>
              <w:rPr>
                <w:rFonts w:ascii="宋体" w:hAnsi="宋体"/>
                <w:sz w:val="24"/>
              </w:rPr>
            </w:pPr>
            <w:r>
              <w:rPr>
                <w:rFonts w:hint="eastAsia" w:ascii="宋体" w:hAnsi="宋体"/>
                <w:sz w:val="24"/>
              </w:rPr>
              <w:t>食品安全管理（20分）</w:t>
            </w:r>
          </w:p>
        </w:tc>
        <w:tc>
          <w:tcPr>
            <w:tcW w:w="4402" w:type="dxa"/>
            <w:tcBorders>
              <w:top w:val="single" w:color="auto" w:sz="4" w:space="0"/>
              <w:left w:val="nil"/>
              <w:bottom w:val="single" w:color="auto" w:sz="4" w:space="0"/>
              <w:right w:val="single" w:color="auto" w:sz="4" w:space="0"/>
            </w:tcBorders>
            <w:noWrap w:val="0"/>
            <w:vAlign w:val="top"/>
          </w:tcPr>
          <w:p w14:paraId="72136920">
            <w:pPr>
              <w:spacing w:line="240" w:lineRule="auto"/>
              <w:rPr>
                <w:rFonts w:ascii="宋体" w:hAnsi="宋体"/>
                <w:sz w:val="24"/>
              </w:rPr>
            </w:pPr>
            <w:r>
              <w:rPr>
                <w:rFonts w:hint="eastAsia" w:ascii="宋体" w:hAnsi="宋体"/>
                <w:sz w:val="24"/>
              </w:rPr>
              <w:t>1、严格按照食品卫生法等相关法规及</w:t>
            </w:r>
            <w:r>
              <w:rPr>
                <w:rFonts w:hint="eastAsia" w:ascii="宋体" w:hAnsi="宋体"/>
                <w:sz w:val="24"/>
                <w:lang w:eastAsia="zh-CN"/>
              </w:rPr>
              <w:t>采购人</w:t>
            </w:r>
            <w:r>
              <w:rPr>
                <w:rFonts w:hint="eastAsia" w:ascii="宋体" w:hAnsi="宋体"/>
                <w:sz w:val="24"/>
              </w:rPr>
              <w:t>要求进行食品采购、加工和供应，不得使用变质、过期、劣质、受污染以及国家明令禁止使用的原料和食材，确保原料和食材优质安全。</w:t>
            </w:r>
          </w:p>
          <w:p w14:paraId="2C48356A">
            <w:pPr>
              <w:spacing w:line="240" w:lineRule="auto"/>
              <w:rPr>
                <w:rFonts w:hint="eastAsia" w:ascii="宋体" w:hAnsi="宋体"/>
                <w:sz w:val="24"/>
              </w:rPr>
            </w:pPr>
            <w:r>
              <w:rPr>
                <w:rFonts w:hint="eastAsia" w:ascii="宋体" w:hAnsi="宋体"/>
                <w:sz w:val="24"/>
              </w:rPr>
              <w:t>2、食品加工与存放过程中须严格做到生熟分开，荤素分开，避免交叉污染；原料和食材存放冰箱时需拆包装箱，使用专用容器且加盖（或保鲜膜），禁止开盖存放食品；加工后食物入库存放的当天必须贴上日期标签；冰箱要求做到半月一次除霜并记录完整。由生处理转向熟处理时，操作人员要进行手部清洗、消毒。</w:t>
            </w:r>
          </w:p>
          <w:p w14:paraId="2EA8D33E">
            <w:pPr>
              <w:spacing w:line="240" w:lineRule="auto"/>
              <w:rPr>
                <w:rFonts w:hint="eastAsia" w:ascii="宋体" w:hAnsi="宋体"/>
                <w:sz w:val="24"/>
              </w:rPr>
            </w:pPr>
            <w:r>
              <w:rPr>
                <w:rFonts w:hint="eastAsia" w:ascii="宋体" w:hAnsi="宋体"/>
                <w:sz w:val="24"/>
              </w:rPr>
              <w:t>3、认真做好48小时留样，设立专用冰箱，每餐每个留样的食品不少于125g，每天留样书面记录完备，并和当日销售品种数量相符。</w:t>
            </w:r>
          </w:p>
          <w:p w14:paraId="276088F0">
            <w:pPr>
              <w:spacing w:line="240" w:lineRule="auto"/>
              <w:rPr>
                <w:rFonts w:hint="eastAsia" w:ascii="宋体" w:hAnsi="宋体"/>
                <w:sz w:val="24"/>
              </w:rPr>
            </w:pPr>
            <w:r>
              <w:rPr>
                <w:rFonts w:hint="eastAsia" w:ascii="宋体" w:hAnsi="宋体"/>
                <w:sz w:val="24"/>
              </w:rPr>
              <w:t>4、每餐收回餐具应立即清洗消毒，不得隔夜，保证每餐的餐具消毒达标。餐具无菜渍、水渍。</w:t>
            </w:r>
          </w:p>
          <w:p w14:paraId="46C634F5">
            <w:pPr>
              <w:spacing w:line="240" w:lineRule="auto"/>
              <w:rPr>
                <w:rFonts w:hint="eastAsia" w:ascii="宋体" w:hAnsi="宋体"/>
                <w:sz w:val="24"/>
              </w:rPr>
            </w:pPr>
            <w:r>
              <w:rPr>
                <w:rFonts w:hint="eastAsia" w:ascii="宋体" w:hAnsi="宋体"/>
                <w:sz w:val="24"/>
              </w:rPr>
              <w:t>5、主食库、副食调料库分别独立设置，离地、离墙符合标准要求，专人管理。所有食品台卡记录清晰完整，仓库的标识、台卡、台账与实物数量相符并遵循先进先出原则，散装食品密闭存放，仓库物品原料摆放整齐，标示清晰，存货适量。</w:t>
            </w:r>
          </w:p>
          <w:p w14:paraId="30F3636B">
            <w:pPr>
              <w:spacing w:line="240" w:lineRule="auto"/>
              <w:rPr>
                <w:rFonts w:hint="eastAsia" w:ascii="宋体" w:hAnsi="宋体"/>
                <w:sz w:val="24"/>
              </w:rPr>
            </w:pPr>
            <w:r>
              <w:rPr>
                <w:rFonts w:hint="eastAsia" w:ascii="宋体" w:hAnsi="宋体"/>
                <w:sz w:val="24"/>
              </w:rPr>
              <w:t>6、认真做好农药检测等相关工作，严格执行蔬菜一浸二泡三清洗，农药检测品种和数量与当日供应品种相符无缺，规范做好每日农药检查情况记录备查。</w:t>
            </w:r>
          </w:p>
          <w:p w14:paraId="1C46DE5D">
            <w:pPr>
              <w:spacing w:line="240" w:lineRule="auto"/>
              <w:rPr>
                <w:rFonts w:hint="eastAsia" w:ascii="宋体" w:hAnsi="宋体"/>
                <w:sz w:val="24"/>
              </w:rPr>
            </w:pPr>
            <w:r>
              <w:rPr>
                <w:rFonts w:hint="eastAsia" w:ascii="宋体" w:hAnsi="宋体"/>
                <w:sz w:val="24"/>
              </w:rPr>
              <w:t>7、食品添加剂须严格按照国家《食品安全法》规定执行。</w:t>
            </w:r>
          </w:p>
          <w:p w14:paraId="5CF6AF5F">
            <w:pPr>
              <w:spacing w:line="240" w:lineRule="auto"/>
              <w:rPr>
                <w:rFonts w:ascii="宋体" w:hAnsi="宋体"/>
                <w:sz w:val="24"/>
              </w:rPr>
            </w:pPr>
            <w:r>
              <w:rPr>
                <w:rFonts w:hint="eastAsia" w:ascii="宋体" w:hAnsi="宋体"/>
                <w:sz w:val="24"/>
              </w:rPr>
              <w:t>8、做好食品加工过程中，切实落实防尘、防虫、防蝇、防鼠和防投毒等管理措施，确保万无一失。</w:t>
            </w:r>
          </w:p>
        </w:tc>
        <w:tc>
          <w:tcPr>
            <w:tcW w:w="850" w:type="dxa"/>
            <w:tcBorders>
              <w:top w:val="single" w:color="auto" w:sz="4" w:space="0"/>
              <w:left w:val="nil"/>
              <w:bottom w:val="single" w:color="auto" w:sz="4" w:space="0"/>
              <w:right w:val="single" w:color="auto" w:sz="4" w:space="0"/>
            </w:tcBorders>
            <w:noWrap w:val="0"/>
            <w:vAlign w:val="top"/>
          </w:tcPr>
          <w:p w14:paraId="48222362">
            <w:pPr>
              <w:spacing w:line="240" w:lineRule="auto"/>
              <w:rPr>
                <w:rFonts w:ascii="宋体" w:hAnsi="宋体"/>
                <w:b/>
                <w:bCs/>
                <w:sz w:val="24"/>
              </w:rPr>
            </w:pPr>
          </w:p>
        </w:tc>
        <w:tc>
          <w:tcPr>
            <w:tcW w:w="1269" w:type="dxa"/>
            <w:tcBorders>
              <w:top w:val="single" w:color="auto" w:sz="4" w:space="0"/>
              <w:left w:val="nil"/>
              <w:bottom w:val="single" w:color="auto" w:sz="4" w:space="0"/>
              <w:right w:val="single" w:color="auto" w:sz="4" w:space="0"/>
            </w:tcBorders>
            <w:noWrap w:val="0"/>
            <w:vAlign w:val="center"/>
          </w:tcPr>
          <w:p w14:paraId="1896F217">
            <w:pPr>
              <w:spacing w:line="240" w:lineRule="auto"/>
              <w:jc w:val="center"/>
              <w:rPr>
                <w:rFonts w:ascii="宋体" w:hAnsi="宋体"/>
                <w:b/>
                <w:bCs/>
                <w:sz w:val="24"/>
              </w:rPr>
            </w:pPr>
            <w:r>
              <w:rPr>
                <w:rFonts w:hint="eastAsia" w:ascii="宋体" w:hAnsi="宋体"/>
                <w:sz w:val="24"/>
              </w:rPr>
              <w:t>如违反要求每次每项中扣1-2分</w:t>
            </w:r>
          </w:p>
        </w:tc>
      </w:tr>
      <w:tr w14:paraId="585B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52FE888E">
            <w:pPr>
              <w:spacing w:line="240" w:lineRule="auto"/>
              <w:jc w:val="center"/>
              <w:rPr>
                <w:rFonts w:ascii="宋体" w:hAnsi="宋体"/>
                <w:sz w:val="24"/>
              </w:rPr>
            </w:pPr>
            <w:r>
              <w:rPr>
                <w:rFonts w:hint="eastAsia" w:ascii="宋体" w:hAnsi="宋体"/>
                <w:sz w:val="24"/>
              </w:rPr>
              <w:t>3</w:t>
            </w:r>
          </w:p>
        </w:tc>
        <w:tc>
          <w:tcPr>
            <w:tcW w:w="1418" w:type="dxa"/>
            <w:tcBorders>
              <w:top w:val="single" w:color="auto" w:sz="4" w:space="0"/>
              <w:left w:val="nil"/>
              <w:bottom w:val="single" w:color="auto" w:sz="4" w:space="0"/>
              <w:right w:val="single" w:color="auto" w:sz="4" w:space="0"/>
            </w:tcBorders>
            <w:noWrap w:val="0"/>
            <w:vAlign w:val="center"/>
          </w:tcPr>
          <w:p w14:paraId="70BC18DD">
            <w:pPr>
              <w:spacing w:line="240" w:lineRule="auto"/>
              <w:rPr>
                <w:rFonts w:ascii="宋体" w:hAnsi="宋体"/>
                <w:sz w:val="24"/>
              </w:rPr>
            </w:pPr>
            <w:r>
              <w:rPr>
                <w:rFonts w:hint="eastAsia" w:ascii="宋体" w:hAnsi="宋体"/>
                <w:sz w:val="24"/>
              </w:rPr>
              <w:t>环境卫生管理（10分）</w:t>
            </w:r>
          </w:p>
        </w:tc>
        <w:tc>
          <w:tcPr>
            <w:tcW w:w="4402" w:type="dxa"/>
            <w:tcBorders>
              <w:top w:val="single" w:color="auto" w:sz="4" w:space="0"/>
              <w:left w:val="nil"/>
              <w:bottom w:val="single" w:color="auto" w:sz="4" w:space="0"/>
              <w:right w:val="single" w:color="auto" w:sz="4" w:space="0"/>
            </w:tcBorders>
            <w:noWrap w:val="0"/>
            <w:vAlign w:val="top"/>
          </w:tcPr>
          <w:p w14:paraId="3506CF3F">
            <w:pPr>
              <w:spacing w:line="240" w:lineRule="auto"/>
              <w:rPr>
                <w:rFonts w:ascii="宋体" w:hAnsi="宋体"/>
                <w:sz w:val="24"/>
              </w:rPr>
            </w:pPr>
            <w:r>
              <w:rPr>
                <w:rFonts w:hint="eastAsia" w:ascii="宋体" w:hAnsi="宋体"/>
                <w:sz w:val="24"/>
              </w:rPr>
              <w:t>1、餐厅环境卫生清洁、无垃圾、无蚊蝇、蜘蛛网；人员就餐完毕离座后及时清理桌面和清洁。</w:t>
            </w:r>
          </w:p>
          <w:p w14:paraId="366D1420">
            <w:pPr>
              <w:spacing w:line="240" w:lineRule="auto"/>
              <w:rPr>
                <w:rFonts w:hint="eastAsia" w:ascii="宋体" w:hAnsi="宋体"/>
                <w:sz w:val="24"/>
              </w:rPr>
            </w:pPr>
            <w:r>
              <w:rPr>
                <w:rFonts w:hint="eastAsia" w:ascii="宋体" w:hAnsi="宋体"/>
                <w:sz w:val="24"/>
              </w:rPr>
              <w:t xml:space="preserve">2、厨房地面无垃圾、无积水，无油腻，保持干燥，排水沟无异味，无杂物；墙面和顶面无油污、霉斑、滴水现象。厨房内炉灶、抽烟排风罩、切配台等设备清洁干净，无油渍，见本色。 </w:t>
            </w:r>
          </w:p>
          <w:p w14:paraId="41979385">
            <w:pPr>
              <w:spacing w:line="240" w:lineRule="auto"/>
              <w:rPr>
                <w:rFonts w:hint="eastAsia" w:ascii="宋体" w:hAnsi="宋体"/>
                <w:sz w:val="24"/>
              </w:rPr>
            </w:pPr>
            <w:r>
              <w:rPr>
                <w:rFonts w:hint="eastAsia" w:ascii="宋体" w:hAnsi="宋体"/>
                <w:sz w:val="24"/>
              </w:rPr>
              <w:t>3、及时处理腐烂、变质的食物和垃圾，垃圾桶内套塑料袋并盖桶盖；抹布无油渍、无异味。</w:t>
            </w:r>
          </w:p>
          <w:p w14:paraId="02D6313E">
            <w:pPr>
              <w:spacing w:line="240" w:lineRule="auto"/>
              <w:rPr>
                <w:rFonts w:hint="eastAsia" w:ascii="宋体" w:hAnsi="宋体"/>
                <w:sz w:val="24"/>
              </w:rPr>
            </w:pPr>
            <w:r>
              <w:rPr>
                <w:rFonts w:hint="eastAsia" w:ascii="宋体" w:hAnsi="宋体"/>
                <w:sz w:val="24"/>
              </w:rPr>
              <w:t>4、各操作区间设备、物品摆放整齐，不得存放非工作必须的杂物、物料和危险品。</w:t>
            </w:r>
          </w:p>
          <w:p w14:paraId="72BA9DDD">
            <w:pPr>
              <w:spacing w:line="240" w:lineRule="auto"/>
              <w:rPr>
                <w:rFonts w:ascii="宋体" w:hAnsi="宋体"/>
                <w:sz w:val="24"/>
              </w:rPr>
            </w:pPr>
            <w:r>
              <w:rPr>
                <w:rFonts w:hint="eastAsia" w:ascii="宋体" w:hAnsi="宋体"/>
                <w:sz w:val="24"/>
              </w:rPr>
              <w:t>5、操作间门牌标识清楚，非食堂工作人员不得进入后厨操作间。后厨操作区域、规章制度模板、水池用途标牌、生熟标记标示齐全无破损。半成品和成品盛装器皿严格区分并标记。</w:t>
            </w:r>
          </w:p>
        </w:tc>
        <w:tc>
          <w:tcPr>
            <w:tcW w:w="850" w:type="dxa"/>
            <w:tcBorders>
              <w:top w:val="single" w:color="auto" w:sz="4" w:space="0"/>
              <w:left w:val="nil"/>
              <w:bottom w:val="single" w:color="auto" w:sz="4" w:space="0"/>
              <w:right w:val="single" w:color="auto" w:sz="4" w:space="0"/>
            </w:tcBorders>
            <w:noWrap w:val="0"/>
            <w:vAlign w:val="top"/>
          </w:tcPr>
          <w:p w14:paraId="1229DEBC">
            <w:pPr>
              <w:spacing w:line="240" w:lineRule="auto"/>
              <w:rPr>
                <w:rFonts w:ascii="宋体" w:hAnsi="宋体"/>
                <w:sz w:val="24"/>
              </w:rPr>
            </w:pPr>
          </w:p>
        </w:tc>
        <w:tc>
          <w:tcPr>
            <w:tcW w:w="1269" w:type="dxa"/>
            <w:tcBorders>
              <w:top w:val="single" w:color="auto" w:sz="4" w:space="0"/>
              <w:left w:val="nil"/>
              <w:bottom w:val="single" w:color="auto" w:sz="4" w:space="0"/>
              <w:right w:val="single" w:color="auto" w:sz="4" w:space="0"/>
            </w:tcBorders>
            <w:noWrap w:val="0"/>
            <w:vAlign w:val="center"/>
          </w:tcPr>
          <w:p w14:paraId="0846A394">
            <w:pPr>
              <w:spacing w:line="240" w:lineRule="auto"/>
              <w:jc w:val="center"/>
              <w:rPr>
                <w:rFonts w:ascii="宋体" w:hAnsi="宋体"/>
                <w:sz w:val="24"/>
              </w:rPr>
            </w:pPr>
            <w:r>
              <w:rPr>
                <w:rFonts w:hint="eastAsia" w:ascii="宋体" w:hAnsi="宋体"/>
                <w:sz w:val="24"/>
              </w:rPr>
              <w:t>如违反要求每次每项中扣1-2分</w:t>
            </w:r>
          </w:p>
        </w:tc>
      </w:tr>
      <w:tr w14:paraId="1D74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613B98C6">
            <w:pPr>
              <w:spacing w:line="240" w:lineRule="auto"/>
              <w:jc w:val="center"/>
              <w:rPr>
                <w:rFonts w:ascii="宋体" w:hAnsi="宋体"/>
                <w:sz w:val="24"/>
              </w:rPr>
            </w:pPr>
            <w:r>
              <w:rPr>
                <w:rFonts w:hint="eastAsia" w:ascii="宋体" w:hAnsi="宋体"/>
                <w:sz w:val="24"/>
              </w:rPr>
              <w:t>4</w:t>
            </w:r>
          </w:p>
        </w:tc>
        <w:tc>
          <w:tcPr>
            <w:tcW w:w="1418" w:type="dxa"/>
            <w:tcBorders>
              <w:top w:val="single" w:color="auto" w:sz="4" w:space="0"/>
              <w:left w:val="nil"/>
              <w:bottom w:val="single" w:color="auto" w:sz="4" w:space="0"/>
              <w:right w:val="single" w:color="auto" w:sz="4" w:space="0"/>
            </w:tcBorders>
            <w:noWrap w:val="0"/>
            <w:vAlign w:val="center"/>
          </w:tcPr>
          <w:p w14:paraId="02AC0401">
            <w:pPr>
              <w:spacing w:line="240" w:lineRule="auto"/>
              <w:rPr>
                <w:rFonts w:ascii="宋体" w:hAnsi="宋体"/>
                <w:sz w:val="24"/>
              </w:rPr>
            </w:pPr>
            <w:r>
              <w:rPr>
                <w:rFonts w:hint="eastAsia" w:ascii="宋体" w:hAnsi="宋体"/>
                <w:sz w:val="24"/>
              </w:rPr>
              <w:t>食品品质管理（20分）</w:t>
            </w:r>
          </w:p>
        </w:tc>
        <w:tc>
          <w:tcPr>
            <w:tcW w:w="4402" w:type="dxa"/>
            <w:tcBorders>
              <w:top w:val="single" w:color="auto" w:sz="4" w:space="0"/>
              <w:left w:val="nil"/>
              <w:bottom w:val="single" w:color="auto" w:sz="4" w:space="0"/>
              <w:right w:val="single" w:color="auto" w:sz="4" w:space="0"/>
            </w:tcBorders>
            <w:noWrap w:val="0"/>
            <w:vAlign w:val="top"/>
          </w:tcPr>
          <w:p w14:paraId="455AE0F9">
            <w:pPr>
              <w:spacing w:line="240" w:lineRule="auto"/>
              <w:rPr>
                <w:rFonts w:ascii="宋体" w:hAnsi="宋体"/>
                <w:sz w:val="24"/>
              </w:rPr>
            </w:pPr>
            <w:r>
              <w:rPr>
                <w:rFonts w:hint="eastAsia" w:ascii="宋体" w:hAnsi="宋体"/>
                <w:sz w:val="24"/>
              </w:rPr>
              <w:t>1、食物的品种规格与基准价取样时一致。</w:t>
            </w:r>
          </w:p>
          <w:p w14:paraId="57C6C8FE">
            <w:pPr>
              <w:spacing w:line="240" w:lineRule="auto"/>
              <w:rPr>
                <w:rFonts w:hint="eastAsia" w:ascii="宋体" w:hAnsi="宋体"/>
                <w:sz w:val="24"/>
              </w:rPr>
            </w:pPr>
            <w:r>
              <w:rPr>
                <w:rFonts w:hint="eastAsia" w:ascii="宋体" w:hAnsi="宋体"/>
                <w:sz w:val="24"/>
              </w:rPr>
              <w:t>2、食物售价不超过入口率最高限价。</w:t>
            </w:r>
          </w:p>
          <w:p w14:paraId="712E7BBE">
            <w:pPr>
              <w:spacing w:line="240" w:lineRule="auto"/>
              <w:rPr>
                <w:rFonts w:hint="eastAsia" w:ascii="宋体" w:hAnsi="宋体"/>
                <w:sz w:val="24"/>
              </w:rPr>
            </w:pPr>
            <w:r>
              <w:rPr>
                <w:rFonts w:hint="eastAsia" w:ascii="宋体" w:hAnsi="宋体"/>
                <w:sz w:val="24"/>
              </w:rPr>
              <w:t>3、食物出品份量和固形物比例与菜价核定表中的一致。</w:t>
            </w:r>
          </w:p>
          <w:p w14:paraId="5F4CBF9A">
            <w:pPr>
              <w:spacing w:line="240" w:lineRule="auto"/>
              <w:rPr>
                <w:rFonts w:hint="eastAsia" w:ascii="宋体" w:hAnsi="宋体"/>
                <w:sz w:val="24"/>
              </w:rPr>
            </w:pPr>
            <w:r>
              <w:rPr>
                <w:rFonts w:hint="eastAsia" w:ascii="宋体" w:hAnsi="宋体"/>
                <w:sz w:val="24"/>
              </w:rPr>
              <w:t>4、食物中各食材用量误差须控制在10%以内，单份出品份量误差不得高于-10%。</w:t>
            </w:r>
          </w:p>
          <w:p w14:paraId="62CC304F">
            <w:pPr>
              <w:spacing w:line="240" w:lineRule="auto"/>
              <w:rPr>
                <w:rFonts w:hint="eastAsia" w:ascii="宋体" w:hAnsi="宋体"/>
                <w:sz w:val="24"/>
              </w:rPr>
            </w:pPr>
            <w:r>
              <w:rPr>
                <w:rFonts w:hint="eastAsia" w:ascii="宋体" w:hAnsi="宋体"/>
                <w:sz w:val="24"/>
              </w:rPr>
              <w:t xml:space="preserve">5、产品的规格、价格、数量、配比要求取样核定一致。 </w:t>
            </w:r>
          </w:p>
          <w:p w14:paraId="0A286171">
            <w:pPr>
              <w:adjustRightInd w:val="0"/>
              <w:snapToGrid w:val="0"/>
              <w:spacing w:line="240" w:lineRule="auto"/>
              <w:rPr>
                <w:rFonts w:ascii="宋体" w:hAnsi="宋体"/>
                <w:sz w:val="24"/>
              </w:rPr>
            </w:pPr>
            <w:r>
              <w:rPr>
                <w:rFonts w:hint="eastAsia" w:ascii="宋体" w:hAnsi="宋体"/>
                <w:sz w:val="24"/>
              </w:rPr>
              <w:t>6、严格把好食材原料的质量管理，认真配合</w:t>
            </w:r>
            <w:r>
              <w:rPr>
                <w:rFonts w:hint="eastAsia" w:ascii="宋体" w:hAnsi="宋体"/>
                <w:sz w:val="24"/>
                <w:lang w:eastAsia="zh-CN"/>
              </w:rPr>
              <w:t>采购人</w:t>
            </w:r>
            <w:r>
              <w:rPr>
                <w:rFonts w:hint="eastAsia" w:ascii="宋体" w:hAnsi="宋体"/>
                <w:sz w:val="24"/>
              </w:rPr>
              <w:t>质量监管和整改要求，确保食材原料优质安全。</w:t>
            </w:r>
          </w:p>
        </w:tc>
        <w:tc>
          <w:tcPr>
            <w:tcW w:w="850" w:type="dxa"/>
            <w:tcBorders>
              <w:top w:val="single" w:color="auto" w:sz="4" w:space="0"/>
              <w:left w:val="nil"/>
              <w:bottom w:val="single" w:color="auto" w:sz="4" w:space="0"/>
              <w:right w:val="single" w:color="auto" w:sz="4" w:space="0"/>
            </w:tcBorders>
            <w:noWrap w:val="0"/>
            <w:vAlign w:val="top"/>
          </w:tcPr>
          <w:p w14:paraId="132D5686">
            <w:pPr>
              <w:spacing w:line="240" w:lineRule="auto"/>
              <w:rPr>
                <w:rFonts w:ascii="宋体" w:hAnsi="宋体"/>
                <w:sz w:val="24"/>
              </w:rPr>
            </w:pPr>
          </w:p>
        </w:tc>
        <w:tc>
          <w:tcPr>
            <w:tcW w:w="1269" w:type="dxa"/>
            <w:tcBorders>
              <w:top w:val="single" w:color="auto" w:sz="4" w:space="0"/>
              <w:left w:val="nil"/>
              <w:bottom w:val="single" w:color="auto" w:sz="4" w:space="0"/>
              <w:right w:val="single" w:color="auto" w:sz="4" w:space="0"/>
            </w:tcBorders>
            <w:noWrap w:val="0"/>
            <w:vAlign w:val="center"/>
          </w:tcPr>
          <w:p w14:paraId="57E10A0C">
            <w:pPr>
              <w:spacing w:line="240" w:lineRule="auto"/>
              <w:jc w:val="center"/>
              <w:rPr>
                <w:rFonts w:ascii="宋体" w:hAnsi="宋体"/>
                <w:sz w:val="24"/>
              </w:rPr>
            </w:pPr>
            <w:r>
              <w:rPr>
                <w:rFonts w:hint="eastAsia" w:ascii="宋体" w:hAnsi="宋体"/>
                <w:sz w:val="24"/>
              </w:rPr>
              <w:t>如违反要求每次每项中扣1-2分</w:t>
            </w:r>
          </w:p>
        </w:tc>
      </w:tr>
      <w:tr w14:paraId="3362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4C454EB9">
            <w:pPr>
              <w:spacing w:line="240" w:lineRule="auto"/>
              <w:jc w:val="center"/>
              <w:rPr>
                <w:rFonts w:ascii="宋体" w:hAnsi="宋体"/>
                <w:sz w:val="24"/>
              </w:rPr>
            </w:pPr>
            <w:r>
              <w:rPr>
                <w:rFonts w:hint="eastAsia" w:ascii="宋体" w:hAnsi="宋体"/>
                <w:sz w:val="24"/>
              </w:rPr>
              <w:t>5</w:t>
            </w:r>
          </w:p>
        </w:tc>
        <w:tc>
          <w:tcPr>
            <w:tcW w:w="1418" w:type="dxa"/>
            <w:tcBorders>
              <w:top w:val="single" w:color="auto" w:sz="4" w:space="0"/>
              <w:left w:val="nil"/>
              <w:bottom w:val="single" w:color="auto" w:sz="4" w:space="0"/>
              <w:right w:val="single" w:color="auto" w:sz="4" w:space="0"/>
            </w:tcBorders>
            <w:noWrap w:val="0"/>
            <w:vAlign w:val="center"/>
          </w:tcPr>
          <w:p w14:paraId="1D761C04">
            <w:pPr>
              <w:spacing w:line="240" w:lineRule="auto"/>
              <w:rPr>
                <w:rFonts w:ascii="宋体" w:hAnsi="宋体"/>
                <w:sz w:val="24"/>
              </w:rPr>
            </w:pPr>
            <w:r>
              <w:rPr>
                <w:rFonts w:hint="eastAsia" w:ascii="宋体" w:hAnsi="宋体"/>
                <w:sz w:val="24"/>
              </w:rPr>
              <w:t>服务要求管理（20分）</w:t>
            </w:r>
          </w:p>
        </w:tc>
        <w:tc>
          <w:tcPr>
            <w:tcW w:w="4402" w:type="dxa"/>
            <w:tcBorders>
              <w:top w:val="single" w:color="auto" w:sz="4" w:space="0"/>
              <w:left w:val="nil"/>
              <w:bottom w:val="single" w:color="auto" w:sz="4" w:space="0"/>
              <w:right w:val="single" w:color="auto" w:sz="4" w:space="0"/>
            </w:tcBorders>
            <w:noWrap w:val="0"/>
            <w:vAlign w:val="top"/>
          </w:tcPr>
          <w:p w14:paraId="322D41B2">
            <w:pPr>
              <w:spacing w:line="240" w:lineRule="auto"/>
              <w:rPr>
                <w:rFonts w:ascii="宋体" w:hAnsi="宋体"/>
                <w:sz w:val="24"/>
              </w:rPr>
            </w:pPr>
            <w:r>
              <w:rPr>
                <w:rFonts w:hint="eastAsia" w:ascii="宋体" w:hAnsi="宋体"/>
                <w:sz w:val="24"/>
              </w:rPr>
              <w:t>1、遵守</w:t>
            </w:r>
            <w:r>
              <w:rPr>
                <w:rFonts w:hint="eastAsia" w:ascii="宋体" w:hAnsi="宋体"/>
                <w:sz w:val="24"/>
                <w:lang w:eastAsia="zh-CN"/>
              </w:rPr>
              <w:t>采购人</w:t>
            </w:r>
            <w:r>
              <w:rPr>
                <w:rFonts w:hint="eastAsia" w:ascii="宋体" w:hAnsi="宋体"/>
                <w:sz w:val="24"/>
              </w:rPr>
              <w:t>及食堂各项管理规章制度，严格执行</w:t>
            </w:r>
            <w:r>
              <w:rPr>
                <w:rFonts w:hint="eastAsia" w:ascii="宋体" w:hAnsi="宋体"/>
                <w:sz w:val="24"/>
                <w:lang w:eastAsia="zh-CN"/>
              </w:rPr>
              <w:t>采购人</w:t>
            </w:r>
            <w:r>
              <w:rPr>
                <w:rFonts w:hint="eastAsia" w:ascii="宋体" w:hAnsi="宋体"/>
                <w:sz w:val="24"/>
              </w:rPr>
              <w:t>日常管理要求，根据膳管会和监管意见做好各项服务和食堂管理工作。</w:t>
            </w:r>
          </w:p>
          <w:p w14:paraId="1A981C74">
            <w:pPr>
              <w:spacing w:line="240" w:lineRule="auto"/>
              <w:rPr>
                <w:rFonts w:hint="eastAsia" w:ascii="宋体" w:hAnsi="宋体"/>
                <w:sz w:val="24"/>
              </w:rPr>
            </w:pPr>
            <w:r>
              <w:rPr>
                <w:rFonts w:hint="eastAsia" w:ascii="宋体" w:hAnsi="宋体"/>
                <w:sz w:val="24"/>
              </w:rPr>
              <w:t>2、部门负责人每周召开工作例会，总结一周工作成绩和待改进措施，有完整的会议记录并上报</w:t>
            </w:r>
            <w:r>
              <w:rPr>
                <w:rFonts w:hint="eastAsia" w:ascii="宋体" w:hAnsi="宋体"/>
                <w:sz w:val="24"/>
                <w:lang w:eastAsia="zh-CN"/>
              </w:rPr>
              <w:t>采购人</w:t>
            </w:r>
            <w:r>
              <w:rPr>
                <w:rFonts w:hint="eastAsia" w:ascii="宋体" w:hAnsi="宋体"/>
                <w:sz w:val="24"/>
              </w:rPr>
              <w:t>。</w:t>
            </w:r>
          </w:p>
          <w:p w14:paraId="49DCB153">
            <w:pPr>
              <w:spacing w:line="240" w:lineRule="auto"/>
              <w:rPr>
                <w:rFonts w:hint="eastAsia" w:ascii="宋体" w:hAnsi="宋体"/>
                <w:sz w:val="24"/>
              </w:rPr>
            </w:pPr>
            <w:r>
              <w:rPr>
                <w:rFonts w:hint="eastAsia" w:ascii="宋体" w:hAnsi="宋体"/>
                <w:sz w:val="24"/>
              </w:rPr>
              <w:t>3、根据</w:t>
            </w:r>
            <w:r>
              <w:rPr>
                <w:rFonts w:hint="eastAsia" w:ascii="宋体" w:hAnsi="宋体"/>
                <w:sz w:val="24"/>
                <w:lang w:eastAsia="zh-CN"/>
              </w:rPr>
              <w:t>采购人</w:t>
            </w:r>
            <w:r>
              <w:rPr>
                <w:rFonts w:hint="eastAsia" w:ascii="宋体" w:hAnsi="宋体"/>
                <w:sz w:val="24"/>
              </w:rPr>
              <w:t>要求，及时做好临时的新增服务或突发事情的快速处理。</w:t>
            </w:r>
          </w:p>
          <w:p w14:paraId="72BFB9E5">
            <w:pPr>
              <w:spacing w:line="240" w:lineRule="auto"/>
              <w:rPr>
                <w:rFonts w:hint="eastAsia" w:ascii="宋体" w:hAnsi="宋体"/>
                <w:sz w:val="24"/>
              </w:rPr>
            </w:pPr>
            <w:r>
              <w:rPr>
                <w:rFonts w:hint="eastAsia" w:ascii="宋体" w:hAnsi="宋体"/>
                <w:sz w:val="24"/>
              </w:rPr>
              <w:t>4、办公室及桌面物品摆放整齐、有序，地面整洁，下班后电脑等做好断电。</w:t>
            </w:r>
          </w:p>
          <w:p w14:paraId="0B1D22B6">
            <w:pPr>
              <w:spacing w:line="240" w:lineRule="auto"/>
              <w:rPr>
                <w:rFonts w:hint="eastAsia" w:ascii="宋体" w:hAnsi="宋体"/>
                <w:sz w:val="24"/>
              </w:rPr>
            </w:pPr>
            <w:r>
              <w:rPr>
                <w:rFonts w:hint="eastAsia" w:ascii="宋体" w:hAnsi="宋体"/>
                <w:sz w:val="24"/>
              </w:rPr>
              <w:t>5、每周最后一个工作日，</w:t>
            </w:r>
            <w:r>
              <w:rPr>
                <w:rFonts w:hint="eastAsia" w:ascii="宋体" w:hAnsi="宋体"/>
                <w:sz w:val="24"/>
                <w:lang w:eastAsia="zh-CN"/>
              </w:rPr>
              <w:t>供应商</w:t>
            </w:r>
            <w:r>
              <w:rPr>
                <w:rFonts w:hint="eastAsia" w:ascii="宋体" w:hAnsi="宋体"/>
                <w:sz w:val="24"/>
              </w:rPr>
              <w:t>将下一周早中晚餐供应的品种报送</w:t>
            </w:r>
            <w:r>
              <w:rPr>
                <w:rFonts w:hint="eastAsia" w:ascii="宋体" w:hAnsi="宋体"/>
                <w:sz w:val="24"/>
                <w:lang w:eastAsia="zh-CN"/>
              </w:rPr>
              <w:t>采购人</w:t>
            </w:r>
            <w:r>
              <w:rPr>
                <w:rFonts w:hint="eastAsia" w:ascii="宋体" w:hAnsi="宋体"/>
                <w:sz w:val="24"/>
              </w:rPr>
              <w:t>。</w:t>
            </w:r>
          </w:p>
          <w:p w14:paraId="7DB7FB7C">
            <w:pPr>
              <w:adjustRightInd w:val="0"/>
              <w:snapToGrid w:val="0"/>
              <w:spacing w:line="240" w:lineRule="auto"/>
              <w:rPr>
                <w:rFonts w:hint="eastAsia" w:ascii="宋体" w:hAnsi="宋体"/>
                <w:sz w:val="24"/>
              </w:rPr>
            </w:pPr>
            <w:r>
              <w:rPr>
                <w:rFonts w:hint="eastAsia" w:ascii="宋体" w:hAnsi="宋体"/>
                <w:sz w:val="24"/>
              </w:rPr>
              <w:t>6、每餐不得少于规定的品种和数量，每日1元及以下菜肴不少于4个，每月至少推出2个稳定供应的新品种。</w:t>
            </w:r>
          </w:p>
          <w:p w14:paraId="5B7D8E97">
            <w:pPr>
              <w:spacing w:line="240" w:lineRule="auto"/>
              <w:rPr>
                <w:rFonts w:ascii="宋体" w:hAnsi="宋体"/>
                <w:sz w:val="24"/>
              </w:rPr>
            </w:pPr>
            <w:r>
              <w:rPr>
                <w:rFonts w:hint="eastAsia" w:ascii="宋体" w:hAnsi="宋体"/>
                <w:sz w:val="24"/>
              </w:rPr>
              <w:t>7、每餐就餐时间提供免费汤，辣酱、酱油、醋、蒜等调味品。</w:t>
            </w:r>
          </w:p>
        </w:tc>
        <w:tc>
          <w:tcPr>
            <w:tcW w:w="850" w:type="dxa"/>
            <w:tcBorders>
              <w:top w:val="single" w:color="auto" w:sz="4" w:space="0"/>
              <w:left w:val="nil"/>
              <w:bottom w:val="single" w:color="auto" w:sz="4" w:space="0"/>
              <w:right w:val="single" w:color="auto" w:sz="4" w:space="0"/>
            </w:tcBorders>
            <w:noWrap w:val="0"/>
            <w:vAlign w:val="top"/>
          </w:tcPr>
          <w:p w14:paraId="7C1E9653">
            <w:pPr>
              <w:spacing w:line="240" w:lineRule="auto"/>
              <w:rPr>
                <w:rFonts w:ascii="宋体" w:hAnsi="宋体"/>
                <w:sz w:val="24"/>
              </w:rPr>
            </w:pPr>
          </w:p>
        </w:tc>
        <w:tc>
          <w:tcPr>
            <w:tcW w:w="1269" w:type="dxa"/>
            <w:tcBorders>
              <w:top w:val="single" w:color="auto" w:sz="4" w:space="0"/>
              <w:left w:val="nil"/>
              <w:bottom w:val="single" w:color="auto" w:sz="4" w:space="0"/>
              <w:right w:val="single" w:color="auto" w:sz="4" w:space="0"/>
            </w:tcBorders>
            <w:noWrap w:val="0"/>
            <w:vAlign w:val="center"/>
          </w:tcPr>
          <w:p w14:paraId="16CEEBB6">
            <w:pPr>
              <w:spacing w:line="240" w:lineRule="auto"/>
              <w:jc w:val="center"/>
              <w:rPr>
                <w:rFonts w:ascii="宋体" w:hAnsi="宋体"/>
                <w:sz w:val="24"/>
              </w:rPr>
            </w:pPr>
            <w:r>
              <w:rPr>
                <w:rFonts w:hint="eastAsia" w:ascii="宋体" w:hAnsi="宋体"/>
                <w:sz w:val="24"/>
              </w:rPr>
              <w:t>如违反要求每次每项中扣1-2分</w:t>
            </w:r>
          </w:p>
        </w:tc>
      </w:tr>
      <w:tr w14:paraId="5ADA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3E6495E5">
            <w:pPr>
              <w:spacing w:line="240" w:lineRule="auto"/>
              <w:jc w:val="center"/>
              <w:rPr>
                <w:rFonts w:ascii="宋体" w:hAnsi="宋体"/>
                <w:sz w:val="24"/>
              </w:rPr>
            </w:pPr>
            <w:r>
              <w:rPr>
                <w:rFonts w:hint="eastAsia" w:ascii="宋体" w:hAnsi="宋体"/>
                <w:sz w:val="24"/>
              </w:rPr>
              <w:t>6</w:t>
            </w:r>
          </w:p>
        </w:tc>
        <w:tc>
          <w:tcPr>
            <w:tcW w:w="1418" w:type="dxa"/>
            <w:tcBorders>
              <w:top w:val="single" w:color="auto" w:sz="4" w:space="0"/>
              <w:left w:val="nil"/>
              <w:bottom w:val="single" w:color="auto" w:sz="4" w:space="0"/>
              <w:right w:val="single" w:color="auto" w:sz="4" w:space="0"/>
            </w:tcBorders>
            <w:noWrap w:val="0"/>
            <w:vAlign w:val="center"/>
          </w:tcPr>
          <w:p w14:paraId="78CBFC30">
            <w:pPr>
              <w:spacing w:line="240" w:lineRule="auto"/>
              <w:rPr>
                <w:rFonts w:ascii="宋体" w:hAnsi="宋体"/>
                <w:sz w:val="24"/>
              </w:rPr>
            </w:pPr>
            <w:r>
              <w:rPr>
                <w:rFonts w:hint="eastAsia" w:ascii="宋体" w:hAnsi="宋体"/>
                <w:sz w:val="24"/>
              </w:rPr>
              <w:t>工作人员管理（10分）</w:t>
            </w:r>
          </w:p>
        </w:tc>
        <w:tc>
          <w:tcPr>
            <w:tcW w:w="4402" w:type="dxa"/>
            <w:tcBorders>
              <w:top w:val="single" w:color="auto" w:sz="4" w:space="0"/>
              <w:left w:val="nil"/>
              <w:bottom w:val="single" w:color="auto" w:sz="4" w:space="0"/>
              <w:right w:val="single" w:color="auto" w:sz="4" w:space="0"/>
            </w:tcBorders>
            <w:noWrap w:val="0"/>
            <w:vAlign w:val="top"/>
          </w:tcPr>
          <w:p w14:paraId="6830C591">
            <w:pPr>
              <w:spacing w:line="240" w:lineRule="auto"/>
              <w:rPr>
                <w:rFonts w:ascii="宋体" w:hAnsi="宋体"/>
                <w:sz w:val="24"/>
              </w:rPr>
            </w:pPr>
            <w:r>
              <w:rPr>
                <w:rFonts w:hint="eastAsia" w:ascii="宋体" w:hAnsi="宋体"/>
                <w:sz w:val="24"/>
              </w:rPr>
              <w:t>1、食堂工作人员应严格遵守国家法律法规和医院相关纪律规定，当食堂制度与医院制度存在差异时，以医院规定为准则。</w:t>
            </w:r>
          </w:p>
          <w:p w14:paraId="562C3F6E">
            <w:pPr>
              <w:spacing w:line="240" w:lineRule="auto"/>
              <w:rPr>
                <w:rFonts w:hint="eastAsia" w:ascii="宋体" w:hAnsi="宋体"/>
                <w:sz w:val="24"/>
              </w:rPr>
            </w:pPr>
            <w:r>
              <w:rPr>
                <w:rFonts w:hint="eastAsia" w:ascii="宋体" w:hAnsi="宋体"/>
                <w:sz w:val="24"/>
              </w:rPr>
              <w:t>2、定期开展员工服务意识、服务技能培训，提高员工素质，服务过程中精神饱满、热情细致，为用餐职工优质的用餐体验。</w:t>
            </w:r>
          </w:p>
          <w:p w14:paraId="30B16A15">
            <w:pPr>
              <w:spacing w:line="240" w:lineRule="auto"/>
              <w:rPr>
                <w:rFonts w:hint="eastAsia" w:ascii="宋体" w:hAnsi="宋体"/>
                <w:sz w:val="24"/>
              </w:rPr>
            </w:pPr>
            <w:r>
              <w:rPr>
                <w:rFonts w:hint="eastAsia" w:ascii="宋体" w:hAnsi="宋体"/>
                <w:sz w:val="24"/>
              </w:rPr>
              <w:t>3、严格按规范使用礼貌用语，窗口服务做到主动打招呼，微笑服务；遇到用餐人员要求退换食物或处理投诉时，要无条件立即处理。保持良好服务态度，不得与就餐人员发生争吵、肢体冲突等行为。</w:t>
            </w:r>
          </w:p>
          <w:p w14:paraId="3E31612D">
            <w:pPr>
              <w:spacing w:line="240" w:lineRule="auto"/>
              <w:rPr>
                <w:rFonts w:hint="eastAsia" w:ascii="宋体" w:hAnsi="宋体"/>
                <w:sz w:val="24"/>
              </w:rPr>
            </w:pPr>
            <w:r>
              <w:rPr>
                <w:rFonts w:hint="eastAsia" w:ascii="宋体" w:hAnsi="宋体"/>
                <w:sz w:val="24"/>
              </w:rPr>
              <w:t>4、更衣室干净、整洁，地面无烟蒂，纸屑等垃圾，房间无异味，衣物入柜，无杂物、危险品，物品摆放整齐。</w:t>
            </w:r>
          </w:p>
          <w:p w14:paraId="0035A178">
            <w:pPr>
              <w:spacing w:line="240" w:lineRule="auto"/>
              <w:rPr>
                <w:rFonts w:ascii="宋体" w:hAnsi="宋体"/>
                <w:sz w:val="24"/>
              </w:rPr>
            </w:pPr>
            <w:r>
              <w:rPr>
                <w:rFonts w:hint="eastAsia" w:ascii="宋体" w:hAnsi="宋体"/>
                <w:sz w:val="24"/>
              </w:rPr>
              <w:t>5、规范员工管理，保持就餐环境清洁安静，不得大声喧哗，做不雅动作等有损</w:t>
            </w:r>
            <w:r>
              <w:rPr>
                <w:rFonts w:hint="eastAsia" w:ascii="宋体" w:hAnsi="宋体"/>
                <w:sz w:val="24"/>
                <w:lang w:val="en-US" w:eastAsia="zh-CN"/>
              </w:rPr>
              <w:t>供应商</w:t>
            </w:r>
            <w:r>
              <w:rPr>
                <w:rFonts w:hint="eastAsia" w:ascii="宋体" w:hAnsi="宋体"/>
                <w:sz w:val="24"/>
              </w:rPr>
              <w:t>形象的行为。</w:t>
            </w:r>
          </w:p>
        </w:tc>
        <w:tc>
          <w:tcPr>
            <w:tcW w:w="850" w:type="dxa"/>
            <w:tcBorders>
              <w:top w:val="single" w:color="auto" w:sz="4" w:space="0"/>
              <w:left w:val="nil"/>
              <w:bottom w:val="single" w:color="auto" w:sz="4" w:space="0"/>
              <w:right w:val="single" w:color="auto" w:sz="4" w:space="0"/>
            </w:tcBorders>
            <w:noWrap w:val="0"/>
            <w:vAlign w:val="top"/>
          </w:tcPr>
          <w:p w14:paraId="19210AD1">
            <w:pPr>
              <w:spacing w:line="240" w:lineRule="auto"/>
              <w:rPr>
                <w:rFonts w:ascii="宋体" w:hAnsi="宋体"/>
                <w:sz w:val="24"/>
              </w:rPr>
            </w:pPr>
          </w:p>
        </w:tc>
        <w:tc>
          <w:tcPr>
            <w:tcW w:w="1269" w:type="dxa"/>
            <w:tcBorders>
              <w:top w:val="single" w:color="auto" w:sz="4" w:space="0"/>
              <w:left w:val="nil"/>
              <w:bottom w:val="single" w:color="auto" w:sz="4" w:space="0"/>
              <w:right w:val="single" w:color="auto" w:sz="4" w:space="0"/>
            </w:tcBorders>
            <w:noWrap w:val="0"/>
            <w:vAlign w:val="center"/>
          </w:tcPr>
          <w:p w14:paraId="0E7029EF">
            <w:pPr>
              <w:spacing w:line="240" w:lineRule="auto"/>
              <w:jc w:val="center"/>
              <w:rPr>
                <w:rFonts w:ascii="宋体" w:hAnsi="宋体"/>
                <w:sz w:val="24"/>
              </w:rPr>
            </w:pPr>
            <w:r>
              <w:rPr>
                <w:rFonts w:hint="eastAsia" w:ascii="宋体" w:hAnsi="宋体"/>
                <w:sz w:val="24"/>
              </w:rPr>
              <w:t>如违反要求每次每项中扣1-2分</w:t>
            </w:r>
          </w:p>
        </w:tc>
      </w:tr>
      <w:tr w14:paraId="5654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74" w:type="dxa"/>
            <w:tcBorders>
              <w:top w:val="single" w:color="auto" w:sz="4" w:space="0"/>
              <w:left w:val="single" w:color="auto" w:sz="4" w:space="0"/>
              <w:bottom w:val="single" w:color="auto" w:sz="4" w:space="0"/>
              <w:right w:val="single" w:color="auto" w:sz="4" w:space="0"/>
            </w:tcBorders>
            <w:noWrap w:val="0"/>
            <w:vAlign w:val="center"/>
          </w:tcPr>
          <w:p w14:paraId="11B4BBFF">
            <w:pPr>
              <w:spacing w:line="240" w:lineRule="auto"/>
              <w:jc w:val="center"/>
              <w:rPr>
                <w:rFonts w:ascii="宋体" w:hAnsi="宋体"/>
                <w:sz w:val="24"/>
              </w:rPr>
            </w:pPr>
            <w:r>
              <w:rPr>
                <w:rFonts w:hint="eastAsia" w:ascii="宋体" w:hAnsi="宋体"/>
                <w:sz w:val="24"/>
              </w:rPr>
              <w:t>备注</w:t>
            </w:r>
          </w:p>
        </w:tc>
        <w:tc>
          <w:tcPr>
            <w:tcW w:w="7939" w:type="dxa"/>
            <w:gridSpan w:val="4"/>
            <w:tcBorders>
              <w:top w:val="single" w:color="auto" w:sz="4" w:space="0"/>
              <w:left w:val="nil"/>
              <w:bottom w:val="single" w:color="auto" w:sz="4" w:space="0"/>
              <w:right w:val="single" w:color="auto" w:sz="4" w:space="0"/>
            </w:tcBorders>
            <w:noWrap w:val="0"/>
            <w:vAlign w:val="center"/>
          </w:tcPr>
          <w:p w14:paraId="49FB0155">
            <w:pPr>
              <w:spacing w:line="240" w:lineRule="auto"/>
              <w:rPr>
                <w:rFonts w:ascii="宋体" w:hAnsi="宋体"/>
                <w:sz w:val="24"/>
              </w:rPr>
            </w:pPr>
          </w:p>
        </w:tc>
      </w:tr>
      <w:tr w14:paraId="3E11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A308B75">
            <w:pPr>
              <w:spacing w:line="240" w:lineRule="auto"/>
              <w:rPr>
                <w:rFonts w:ascii="宋体" w:hAnsi="宋体"/>
                <w:sz w:val="24"/>
              </w:rPr>
            </w:pPr>
            <w:r>
              <w:rPr>
                <w:rFonts w:hint="eastAsia" w:ascii="宋体" w:hAnsi="宋体"/>
                <w:sz w:val="24"/>
                <w:lang w:eastAsia="zh-CN"/>
              </w:rPr>
              <w:t>采购人</w:t>
            </w:r>
            <w:r>
              <w:rPr>
                <w:rFonts w:hint="eastAsia" w:ascii="宋体" w:hAnsi="宋体"/>
                <w:sz w:val="24"/>
              </w:rPr>
              <w:t>评语</w:t>
            </w:r>
          </w:p>
        </w:tc>
        <w:tc>
          <w:tcPr>
            <w:tcW w:w="6521" w:type="dxa"/>
            <w:gridSpan w:val="3"/>
            <w:tcBorders>
              <w:top w:val="single" w:color="auto" w:sz="4" w:space="0"/>
              <w:left w:val="nil"/>
              <w:bottom w:val="single" w:color="auto" w:sz="4" w:space="0"/>
              <w:right w:val="single" w:color="auto" w:sz="4" w:space="0"/>
            </w:tcBorders>
            <w:noWrap w:val="0"/>
            <w:vAlign w:val="top"/>
          </w:tcPr>
          <w:p w14:paraId="65281672">
            <w:pPr>
              <w:spacing w:line="240" w:lineRule="auto"/>
              <w:rPr>
                <w:rFonts w:ascii="宋体" w:hAnsi="宋体"/>
                <w:sz w:val="24"/>
              </w:rPr>
            </w:pPr>
          </w:p>
        </w:tc>
      </w:tr>
    </w:tbl>
    <w:p w14:paraId="35B1AA9B">
      <w:pPr>
        <w:pStyle w:val="8"/>
        <w:snapToGrid w:val="0"/>
        <w:spacing w:before="120" w:after="120" w:line="240" w:lineRule="auto"/>
        <w:rPr>
          <w:rFonts w:hint="eastAsia" w:hAnsi="宋体"/>
          <w:b/>
          <w:bCs/>
        </w:rPr>
      </w:pPr>
    </w:p>
    <w:p w14:paraId="69917961">
      <w:pPr>
        <w:pStyle w:val="8"/>
        <w:snapToGrid w:val="0"/>
        <w:spacing w:before="120" w:after="120" w:line="240" w:lineRule="auto"/>
        <w:rPr>
          <w:rFonts w:hint="eastAsia" w:hAnsi="宋体"/>
          <w:b/>
          <w:bCs/>
        </w:rPr>
      </w:pPr>
    </w:p>
    <w:p w14:paraId="0CE78C4D">
      <w:pPr>
        <w:pStyle w:val="8"/>
        <w:snapToGrid w:val="0"/>
        <w:spacing w:before="120" w:after="120" w:line="240" w:lineRule="auto"/>
        <w:rPr>
          <w:rFonts w:hint="eastAsia" w:hAnsi="宋体"/>
          <w:b/>
          <w:bCs/>
        </w:rPr>
      </w:pPr>
    </w:p>
    <w:p w14:paraId="15524C5B">
      <w:pPr>
        <w:pStyle w:val="8"/>
        <w:snapToGrid w:val="0"/>
        <w:spacing w:before="120" w:after="120" w:line="240" w:lineRule="auto"/>
        <w:rPr>
          <w:rFonts w:hint="eastAsia" w:hAnsi="宋体"/>
          <w:b/>
          <w:bCs/>
        </w:rPr>
      </w:pPr>
    </w:p>
    <w:p w14:paraId="39C270BC">
      <w:pPr>
        <w:pStyle w:val="8"/>
        <w:snapToGrid w:val="0"/>
        <w:spacing w:before="120" w:after="120" w:line="240" w:lineRule="auto"/>
        <w:rPr>
          <w:rFonts w:hint="eastAsia" w:hAnsi="宋体"/>
          <w:b/>
          <w:bCs/>
        </w:rPr>
      </w:pPr>
    </w:p>
    <w:p w14:paraId="5A5DB178">
      <w:pPr>
        <w:pStyle w:val="8"/>
        <w:snapToGrid w:val="0"/>
        <w:spacing w:before="120" w:after="120" w:line="240" w:lineRule="auto"/>
        <w:rPr>
          <w:rFonts w:hint="eastAsia" w:hAnsi="宋体"/>
          <w:b/>
          <w:bCs/>
        </w:rPr>
      </w:pPr>
    </w:p>
    <w:p w14:paraId="629B534C">
      <w:pPr>
        <w:pStyle w:val="8"/>
        <w:snapToGrid w:val="0"/>
        <w:spacing w:before="120" w:after="120" w:line="240" w:lineRule="auto"/>
        <w:rPr>
          <w:rFonts w:hint="eastAsia" w:hAnsi="宋体"/>
          <w:b/>
          <w:bCs/>
        </w:rPr>
      </w:pPr>
    </w:p>
    <w:p w14:paraId="4E37CF32">
      <w:pPr>
        <w:pStyle w:val="8"/>
        <w:snapToGrid w:val="0"/>
        <w:spacing w:before="120" w:after="120" w:line="240" w:lineRule="auto"/>
        <w:rPr>
          <w:rFonts w:hint="eastAsia" w:hAnsi="宋体" w:eastAsia="宋体"/>
          <w:b/>
          <w:bCs/>
          <w:lang w:eastAsia="zh-CN"/>
        </w:rPr>
      </w:pPr>
      <w:r>
        <w:rPr>
          <w:rFonts w:hint="eastAsia" w:hAnsi="宋体"/>
          <w:b/>
          <w:bCs/>
        </w:rPr>
        <w:t>附件</w:t>
      </w:r>
      <w:del w:id="158" w:author="傅思卿" w:date="2026-06-24T10:33:01Z">
        <w:r>
          <w:rPr>
            <w:rFonts w:hint="default" w:hAnsi="宋体"/>
            <w:b/>
            <w:bCs/>
            <w:lang w:val="en-US"/>
          </w:rPr>
          <w:delText>3</w:delText>
        </w:r>
      </w:del>
      <w:ins w:id="159" w:author="傅思卿" w:date="2026-06-24T10:33:01Z">
        <w:r>
          <w:rPr>
            <w:rFonts w:hint="eastAsia" w:hAnsi="宋体"/>
            <w:b/>
            <w:bCs/>
            <w:lang w:val="en-US" w:eastAsia="zh-CN"/>
          </w:rPr>
          <w:t>2</w:t>
        </w:r>
      </w:ins>
    </w:p>
    <w:p w14:paraId="110377A5">
      <w:pPr>
        <w:spacing w:line="240" w:lineRule="auto"/>
        <w:jc w:val="center"/>
        <w:rPr>
          <w:rFonts w:ascii="宋体" w:hAnsi="宋体"/>
          <w:b/>
          <w:bCs/>
          <w:sz w:val="28"/>
          <w:szCs w:val="28"/>
        </w:rPr>
      </w:pPr>
      <w:r>
        <w:rPr>
          <w:rFonts w:hint="eastAsia" w:ascii="宋体" w:hAnsi="宋体"/>
          <w:b/>
          <w:bCs/>
          <w:sz w:val="28"/>
          <w:szCs w:val="28"/>
        </w:rPr>
        <w:t>职工</w:t>
      </w:r>
      <w:r>
        <w:rPr>
          <w:rFonts w:hint="eastAsia" w:ascii="宋体" w:hAnsi="宋体"/>
          <w:b/>
          <w:bCs/>
          <w:sz w:val="28"/>
          <w:szCs w:val="28"/>
          <w:lang w:eastAsia="zh-CN"/>
        </w:rPr>
        <w:t>（</w:t>
      </w:r>
      <w:r>
        <w:rPr>
          <w:rFonts w:hint="eastAsia" w:ascii="宋体" w:hAnsi="宋体"/>
          <w:b/>
          <w:bCs/>
          <w:sz w:val="28"/>
          <w:szCs w:val="28"/>
          <w:lang w:val="en-US" w:eastAsia="zh-CN"/>
        </w:rPr>
        <w:t>营养）</w:t>
      </w:r>
      <w:r>
        <w:rPr>
          <w:rFonts w:hint="eastAsia" w:ascii="宋体" w:hAnsi="宋体"/>
          <w:b/>
          <w:bCs/>
          <w:sz w:val="28"/>
          <w:szCs w:val="28"/>
        </w:rPr>
        <w:t>食堂满意度调查表</w:t>
      </w:r>
    </w:p>
    <w:p w14:paraId="719BB311">
      <w:pPr>
        <w:pStyle w:val="5"/>
        <w:spacing w:line="240" w:lineRule="auto"/>
        <w:ind w:firstLine="480" w:firstLineChars="200"/>
        <w:rPr>
          <w:rFonts w:ascii="宋体" w:hAnsi="宋体"/>
          <w:sz w:val="24"/>
        </w:rPr>
      </w:pPr>
      <w:r>
        <w:rPr>
          <w:rFonts w:hint="eastAsia" w:ascii="宋体" w:hAnsi="宋体"/>
          <w:sz w:val="24"/>
        </w:rPr>
        <w:t>您好！您的满意，我们的追求！为使我们所提供的膳食和服务能更好地满足您和其他顾客的需求，谢谢您能配合我们进行此次顾客满意度调查！请将您的意见填写在意见栏中（打上勾号）。</w:t>
      </w:r>
    </w:p>
    <w:p w14:paraId="2FC0C729">
      <w:pPr>
        <w:pStyle w:val="5"/>
        <w:spacing w:line="240" w:lineRule="auto"/>
        <w:ind w:firstLine="480" w:firstLineChars="200"/>
        <w:rPr>
          <w:rFonts w:ascii="宋体" w:hAnsi="宋体"/>
          <w:sz w:val="24"/>
        </w:rPr>
      </w:pPr>
    </w:p>
    <w:p w14:paraId="2426B61E">
      <w:pPr>
        <w:spacing w:line="240" w:lineRule="auto"/>
        <w:rPr>
          <w:rFonts w:hint="eastAsia" w:ascii="宋体" w:hAnsi="宋体"/>
          <w:sz w:val="24"/>
        </w:rPr>
      </w:pPr>
      <w:r>
        <mc:AlternateContent>
          <mc:Choice Requires="wps">
            <w:drawing>
              <wp:anchor distT="0" distB="0" distL="114300" distR="114300" simplePos="0" relativeHeight="251659264" behindDoc="0" locked="0" layoutInCell="1" allowOverlap="1">
                <wp:simplePos x="0" y="0"/>
                <wp:positionH relativeFrom="column">
                  <wp:posOffset>800100</wp:posOffset>
                </wp:positionH>
                <wp:positionV relativeFrom="paragraph">
                  <wp:posOffset>45720</wp:posOffset>
                </wp:positionV>
                <wp:extent cx="114300" cy="99060"/>
                <wp:effectExtent l="4445" t="4445" r="14605" b="10795"/>
                <wp:wrapNone/>
                <wp:docPr id="1" name="矩形 1"/>
                <wp:cNvGraphicFramePr/>
                <a:graphic xmlns:a="http://schemas.openxmlformats.org/drawingml/2006/main">
                  <a:graphicData uri="http://schemas.microsoft.com/office/word/2010/wordprocessingShape">
                    <wps:wsp>
                      <wps:cNvSpPr/>
                      <wps:spPr>
                        <a:xfrm>
                          <a:off x="0" y="0"/>
                          <a:ext cx="114300" cy="990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5140BE"/>
                        </w:txbxContent>
                      </wps:txbx>
                      <wps:bodyPr upright="1"/>
                    </wps:wsp>
                  </a:graphicData>
                </a:graphic>
              </wp:anchor>
            </w:drawing>
          </mc:Choice>
          <mc:Fallback>
            <w:pict>
              <v:rect id="_x0000_s1026" o:spid="_x0000_s1026" o:spt="1" style="position:absolute;left:0pt;margin-left:63pt;margin-top:3.6pt;height:7.8pt;width:9pt;z-index:251659264;mso-width-relative:page;mso-height-relative:page;" fillcolor="#FFFFFF" filled="t" stroked="t" coordsize="21600,21600" o:gfxdata="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VUwQl1QAAAAgBAAAPAAAAAAAAAAEAIAAAACIAAABkcnMvZG93bnJl&#10;di54bWxQSwECFAAUAAAACACHTuJAm56lewACAAAnBAAADgAAAAAAAAABACAAAAAkAQAAZHJzL2Uy&#10;b0RvYy54bWxQSwUGAAAAAAYABgBZAQAAlgUAAAAA&#10;">
                <v:fill on="t" focussize="0,0"/>
                <v:stroke color="#000000" joinstyle="miter"/>
                <v:imagedata o:title=""/>
                <o:lock v:ext="edit" aspectratio="f"/>
                <v:textbox>
                  <w:txbxContent>
                    <w:p w14:paraId="7E5140BE"/>
                  </w:txbxContent>
                </v:textbox>
              </v:rect>
            </w:pict>
          </mc:Fallback>
        </mc:AlternateContent>
      </w:r>
      <w:r>
        <w:rPr>
          <w:rFonts w:hint="eastAsia" w:ascii="宋体" w:hAnsi="宋体"/>
          <w:sz w:val="24"/>
        </w:rPr>
        <w:t xml:space="preserve"> 本院职工：      其它： </w:t>
      </w:r>
      <w:r>
        <w:rPr>
          <w:rFonts w:hint="eastAsia" w:ascii="宋体" w:hAnsi="宋体"/>
          <w:sz w:val="24"/>
          <w:u w:val="single"/>
        </w:rPr>
        <w:t xml:space="preserve">                        </w:t>
      </w:r>
      <w:r>
        <w:rPr>
          <w:rFonts w:hint="eastAsia" w:ascii="宋体" w:hAnsi="宋体"/>
          <w:sz w:val="24"/>
        </w:rPr>
        <w:t xml:space="preserve"> </w:t>
      </w:r>
    </w:p>
    <w:p w14:paraId="45E0F3FD">
      <w:pPr>
        <w:spacing w:line="240" w:lineRule="auto"/>
        <w:rPr>
          <w:rFonts w:ascii="宋体" w:hAnsi="宋体"/>
        </w:rPr>
      </w:pPr>
      <w:r>
        <w:rPr>
          <w:rFonts w:hint="eastAsia" w:ascii="宋体" w:hAnsi="宋体"/>
        </w:rPr>
        <w:t xml:space="preserve">  </w:t>
      </w:r>
    </w:p>
    <w:tbl>
      <w:tblPr>
        <w:tblStyle w:val="11"/>
        <w:tblW w:w="5136" w:type="pct"/>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592"/>
        <w:gridCol w:w="597"/>
        <w:gridCol w:w="597"/>
        <w:gridCol w:w="597"/>
        <w:gridCol w:w="597"/>
        <w:gridCol w:w="597"/>
        <w:gridCol w:w="597"/>
        <w:gridCol w:w="597"/>
        <w:gridCol w:w="597"/>
        <w:gridCol w:w="622"/>
      </w:tblGrid>
      <w:tr w14:paraId="0F91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579" w:type="pct"/>
            <w:tcBorders>
              <w:tl2br w:val="single" w:color="auto" w:sz="4" w:space="0"/>
            </w:tcBorders>
            <w:noWrap w:val="0"/>
            <w:vAlign w:val="center"/>
          </w:tcPr>
          <w:p w14:paraId="2C10CB0B">
            <w:pPr>
              <w:spacing w:line="240" w:lineRule="auto"/>
              <w:rPr>
                <w:rFonts w:hint="eastAsia" w:ascii="宋体" w:hAnsi="宋体" w:eastAsia="宋体"/>
                <w:sz w:val="24"/>
              </w:rPr>
            </w:pPr>
            <w:r>
              <w:rPr>
                <w:rFonts w:hint="eastAsia" w:ascii="宋体" w:hAnsi="宋体" w:eastAsia="宋体"/>
                <w:sz w:val="24"/>
              </w:rPr>
              <w:t xml:space="preserve">              分值</w:t>
            </w:r>
          </w:p>
          <w:p w14:paraId="27623CFD">
            <w:pPr>
              <w:spacing w:line="240" w:lineRule="auto"/>
              <w:ind w:firstLine="480" w:firstLineChars="200"/>
              <w:rPr>
                <w:rFonts w:ascii="宋体" w:hAnsi="宋体" w:eastAsia="宋体"/>
                <w:sz w:val="24"/>
              </w:rPr>
            </w:pPr>
            <w:r>
              <w:rPr>
                <w:rFonts w:hint="eastAsia" w:ascii="宋体" w:hAnsi="宋体" w:eastAsia="宋体"/>
                <w:sz w:val="24"/>
              </w:rPr>
              <w:t>项目</w:t>
            </w:r>
          </w:p>
        </w:tc>
        <w:tc>
          <w:tcPr>
            <w:tcW w:w="338" w:type="pct"/>
            <w:noWrap w:val="0"/>
            <w:vAlign w:val="center"/>
          </w:tcPr>
          <w:p w14:paraId="4200AB23">
            <w:pPr>
              <w:spacing w:line="240" w:lineRule="auto"/>
              <w:rPr>
                <w:rFonts w:ascii="宋体" w:hAnsi="宋体" w:eastAsia="宋体"/>
                <w:sz w:val="24"/>
              </w:rPr>
            </w:pPr>
            <w:r>
              <w:rPr>
                <w:rFonts w:hint="eastAsia" w:ascii="宋体" w:hAnsi="宋体" w:eastAsia="宋体"/>
                <w:sz w:val="24"/>
              </w:rPr>
              <w:t>10</w:t>
            </w:r>
          </w:p>
        </w:tc>
        <w:tc>
          <w:tcPr>
            <w:tcW w:w="341" w:type="pct"/>
            <w:noWrap w:val="0"/>
            <w:vAlign w:val="center"/>
          </w:tcPr>
          <w:p w14:paraId="2EA8DCCC">
            <w:pPr>
              <w:spacing w:line="240" w:lineRule="auto"/>
              <w:rPr>
                <w:rFonts w:hint="eastAsia" w:ascii="宋体" w:hAnsi="宋体" w:eastAsia="宋体"/>
                <w:sz w:val="24"/>
              </w:rPr>
            </w:pPr>
            <w:r>
              <w:rPr>
                <w:rFonts w:hint="eastAsia" w:ascii="宋体" w:hAnsi="宋体" w:eastAsia="宋体"/>
                <w:sz w:val="24"/>
              </w:rPr>
              <w:t>9</w:t>
            </w:r>
          </w:p>
        </w:tc>
        <w:tc>
          <w:tcPr>
            <w:tcW w:w="341" w:type="pct"/>
            <w:noWrap w:val="0"/>
            <w:vAlign w:val="center"/>
          </w:tcPr>
          <w:p w14:paraId="54F9CD5C">
            <w:pPr>
              <w:spacing w:line="240" w:lineRule="auto"/>
              <w:rPr>
                <w:rFonts w:hint="eastAsia" w:ascii="宋体" w:hAnsi="宋体" w:eastAsia="宋体"/>
                <w:sz w:val="24"/>
              </w:rPr>
            </w:pPr>
            <w:r>
              <w:rPr>
                <w:rFonts w:hint="eastAsia" w:ascii="宋体" w:hAnsi="宋体" w:eastAsia="宋体"/>
                <w:sz w:val="24"/>
              </w:rPr>
              <w:t>8</w:t>
            </w:r>
          </w:p>
        </w:tc>
        <w:tc>
          <w:tcPr>
            <w:tcW w:w="339" w:type="pct"/>
            <w:noWrap w:val="0"/>
            <w:vAlign w:val="center"/>
          </w:tcPr>
          <w:p w14:paraId="3F242399">
            <w:pPr>
              <w:spacing w:line="240" w:lineRule="auto"/>
              <w:rPr>
                <w:rFonts w:hint="eastAsia" w:ascii="宋体" w:hAnsi="宋体" w:eastAsia="宋体"/>
                <w:sz w:val="24"/>
              </w:rPr>
            </w:pPr>
            <w:r>
              <w:rPr>
                <w:rFonts w:hint="eastAsia" w:ascii="宋体" w:hAnsi="宋体" w:eastAsia="宋体"/>
                <w:sz w:val="24"/>
              </w:rPr>
              <w:t>7</w:t>
            </w:r>
          </w:p>
        </w:tc>
        <w:tc>
          <w:tcPr>
            <w:tcW w:w="339" w:type="pct"/>
            <w:noWrap w:val="0"/>
            <w:vAlign w:val="center"/>
          </w:tcPr>
          <w:p w14:paraId="0BE8A1C6">
            <w:pPr>
              <w:spacing w:line="240" w:lineRule="auto"/>
              <w:rPr>
                <w:rFonts w:hint="eastAsia" w:ascii="宋体" w:hAnsi="宋体" w:eastAsia="宋体"/>
                <w:sz w:val="24"/>
              </w:rPr>
            </w:pPr>
            <w:r>
              <w:rPr>
                <w:rFonts w:hint="eastAsia" w:ascii="宋体" w:hAnsi="宋体" w:eastAsia="宋体"/>
                <w:sz w:val="24"/>
              </w:rPr>
              <w:t>6</w:t>
            </w:r>
          </w:p>
        </w:tc>
        <w:tc>
          <w:tcPr>
            <w:tcW w:w="341" w:type="pct"/>
            <w:noWrap w:val="0"/>
            <w:vAlign w:val="center"/>
          </w:tcPr>
          <w:p w14:paraId="6DCBAB9C">
            <w:pPr>
              <w:spacing w:line="240" w:lineRule="auto"/>
              <w:rPr>
                <w:rFonts w:hint="eastAsia" w:ascii="宋体" w:hAnsi="宋体" w:eastAsia="宋体"/>
                <w:sz w:val="24"/>
              </w:rPr>
            </w:pPr>
            <w:r>
              <w:rPr>
                <w:rFonts w:hint="eastAsia" w:ascii="宋体" w:hAnsi="宋体" w:eastAsia="宋体"/>
                <w:sz w:val="24"/>
              </w:rPr>
              <w:t>5</w:t>
            </w:r>
          </w:p>
        </w:tc>
        <w:tc>
          <w:tcPr>
            <w:tcW w:w="341" w:type="pct"/>
            <w:noWrap w:val="0"/>
            <w:vAlign w:val="center"/>
          </w:tcPr>
          <w:p w14:paraId="51F5B344">
            <w:pPr>
              <w:spacing w:line="240" w:lineRule="auto"/>
              <w:rPr>
                <w:rFonts w:hint="eastAsia" w:ascii="宋体" w:hAnsi="宋体" w:eastAsia="宋体"/>
                <w:sz w:val="24"/>
              </w:rPr>
            </w:pPr>
            <w:r>
              <w:rPr>
                <w:rFonts w:hint="eastAsia" w:ascii="宋体" w:hAnsi="宋体" w:eastAsia="宋体"/>
                <w:sz w:val="24"/>
              </w:rPr>
              <w:t>4</w:t>
            </w:r>
          </w:p>
        </w:tc>
        <w:tc>
          <w:tcPr>
            <w:tcW w:w="339" w:type="pct"/>
            <w:noWrap w:val="0"/>
            <w:vAlign w:val="center"/>
          </w:tcPr>
          <w:p w14:paraId="5F5C67BF">
            <w:pPr>
              <w:spacing w:line="240" w:lineRule="auto"/>
              <w:rPr>
                <w:rFonts w:hint="eastAsia" w:ascii="宋体" w:hAnsi="宋体" w:eastAsia="宋体"/>
                <w:sz w:val="24"/>
              </w:rPr>
            </w:pPr>
            <w:r>
              <w:rPr>
                <w:rFonts w:hint="eastAsia" w:ascii="宋体" w:hAnsi="宋体" w:eastAsia="宋体"/>
                <w:sz w:val="24"/>
              </w:rPr>
              <w:t>3</w:t>
            </w:r>
          </w:p>
        </w:tc>
        <w:tc>
          <w:tcPr>
            <w:tcW w:w="341" w:type="pct"/>
            <w:noWrap w:val="0"/>
            <w:vAlign w:val="center"/>
          </w:tcPr>
          <w:p w14:paraId="7FCEDDDF">
            <w:pPr>
              <w:spacing w:line="240" w:lineRule="auto"/>
              <w:rPr>
                <w:rFonts w:hint="eastAsia" w:ascii="宋体" w:hAnsi="宋体" w:eastAsia="宋体"/>
                <w:sz w:val="24"/>
              </w:rPr>
            </w:pPr>
            <w:r>
              <w:rPr>
                <w:rFonts w:hint="eastAsia" w:ascii="宋体" w:hAnsi="宋体" w:eastAsia="宋体"/>
                <w:sz w:val="24"/>
              </w:rPr>
              <w:t>2</w:t>
            </w:r>
          </w:p>
        </w:tc>
        <w:tc>
          <w:tcPr>
            <w:tcW w:w="356" w:type="pct"/>
            <w:noWrap w:val="0"/>
            <w:vAlign w:val="center"/>
          </w:tcPr>
          <w:p w14:paraId="605EB99D">
            <w:pPr>
              <w:spacing w:line="240" w:lineRule="auto"/>
              <w:rPr>
                <w:rFonts w:hint="eastAsia" w:ascii="宋体" w:hAnsi="宋体" w:eastAsia="宋体"/>
                <w:sz w:val="24"/>
              </w:rPr>
            </w:pPr>
            <w:r>
              <w:rPr>
                <w:rFonts w:hint="eastAsia" w:ascii="宋体" w:hAnsi="宋体" w:eastAsia="宋体"/>
                <w:sz w:val="24"/>
              </w:rPr>
              <w:t>1</w:t>
            </w:r>
          </w:p>
        </w:tc>
      </w:tr>
      <w:tr w14:paraId="00AC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3B0BA840">
            <w:pPr>
              <w:spacing w:line="240" w:lineRule="auto"/>
              <w:rPr>
                <w:rFonts w:ascii="宋体" w:hAnsi="宋体" w:eastAsia="宋体"/>
                <w:sz w:val="24"/>
                <w:lang w:val="zh-CN"/>
              </w:rPr>
            </w:pPr>
            <w:r>
              <w:rPr>
                <w:rFonts w:hint="eastAsia" w:ascii="宋体" w:hAnsi="宋体" w:eastAsia="宋体"/>
                <w:sz w:val="24"/>
                <w:lang w:val="zh-CN"/>
              </w:rPr>
              <w:t>1.菜肴的品种</w:t>
            </w:r>
          </w:p>
        </w:tc>
        <w:tc>
          <w:tcPr>
            <w:tcW w:w="338" w:type="pct"/>
            <w:noWrap w:val="0"/>
            <w:vAlign w:val="center"/>
          </w:tcPr>
          <w:p w14:paraId="4DEC34A1">
            <w:pPr>
              <w:spacing w:line="240" w:lineRule="auto"/>
              <w:rPr>
                <w:rFonts w:ascii="宋体" w:hAnsi="宋体" w:eastAsia="宋体"/>
                <w:sz w:val="24"/>
              </w:rPr>
            </w:pPr>
          </w:p>
        </w:tc>
        <w:tc>
          <w:tcPr>
            <w:tcW w:w="341" w:type="pct"/>
            <w:noWrap w:val="0"/>
            <w:vAlign w:val="center"/>
          </w:tcPr>
          <w:p w14:paraId="0FAD0BDB">
            <w:pPr>
              <w:spacing w:line="240" w:lineRule="auto"/>
              <w:rPr>
                <w:rFonts w:ascii="宋体" w:hAnsi="宋体" w:eastAsia="宋体"/>
                <w:sz w:val="24"/>
              </w:rPr>
            </w:pPr>
          </w:p>
        </w:tc>
        <w:tc>
          <w:tcPr>
            <w:tcW w:w="341" w:type="pct"/>
            <w:noWrap w:val="0"/>
            <w:vAlign w:val="top"/>
          </w:tcPr>
          <w:p w14:paraId="5108A509">
            <w:pPr>
              <w:spacing w:line="240" w:lineRule="auto"/>
              <w:rPr>
                <w:rFonts w:ascii="宋体" w:hAnsi="宋体" w:eastAsia="宋体"/>
                <w:sz w:val="24"/>
              </w:rPr>
            </w:pPr>
          </w:p>
        </w:tc>
        <w:tc>
          <w:tcPr>
            <w:tcW w:w="341" w:type="pct"/>
            <w:noWrap w:val="0"/>
            <w:vAlign w:val="center"/>
          </w:tcPr>
          <w:p w14:paraId="00764E98">
            <w:pPr>
              <w:spacing w:line="240" w:lineRule="auto"/>
              <w:rPr>
                <w:rFonts w:ascii="宋体" w:hAnsi="宋体" w:eastAsia="宋体"/>
                <w:sz w:val="24"/>
              </w:rPr>
            </w:pPr>
          </w:p>
        </w:tc>
        <w:tc>
          <w:tcPr>
            <w:tcW w:w="341" w:type="pct"/>
            <w:noWrap w:val="0"/>
            <w:vAlign w:val="center"/>
          </w:tcPr>
          <w:p w14:paraId="756406B4">
            <w:pPr>
              <w:spacing w:line="240" w:lineRule="auto"/>
              <w:rPr>
                <w:rFonts w:ascii="宋体" w:hAnsi="宋体" w:eastAsia="宋体"/>
                <w:sz w:val="24"/>
              </w:rPr>
            </w:pPr>
          </w:p>
        </w:tc>
        <w:tc>
          <w:tcPr>
            <w:tcW w:w="341" w:type="pct"/>
            <w:noWrap w:val="0"/>
            <w:vAlign w:val="center"/>
          </w:tcPr>
          <w:p w14:paraId="5C28C9CC">
            <w:pPr>
              <w:spacing w:line="240" w:lineRule="auto"/>
              <w:rPr>
                <w:rFonts w:ascii="宋体" w:hAnsi="宋体" w:eastAsia="宋体"/>
                <w:sz w:val="24"/>
              </w:rPr>
            </w:pPr>
          </w:p>
        </w:tc>
        <w:tc>
          <w:tcPr>
            <w:tcW w:w="341" w:type="pct"/>
            <w:noWrap w:val="0"/>
            <w:vAlign w:val="center"/>
          </w:tcPr>
          <w:p w14:paraId="36A1D1D8">
            <w:pPr>
              <w:spacing w:line="240" w:lineRule="auto"/>
              <w:rPr>
                <w:rFonts w:ascii="宋体" w:hAnsi="宋体" w:eastAsia="宋体"/>
                <w:sz w:val="24"/>
              </w:rPr>
            </w:pPr>
          </w:p>
        </w:tc>
        <w:tc>
          <w:tcPr>
            <w:tcW w:w="341" w:type="pct"/>
            <w:noWrap w:val="0"/>
            <w:vAlign w:val="center"/>
          </w:tcPr>
          <w:p w14:paraId="1F3BC188">
            <w:pPr>
              <w:spacing w:line="240" w:lineRule="auto"/>
              <w:rPr>
                <w:rFonts w:ascii="宋体" w:hAnsi="宋体" w:eastAsia="宋体"/>
                <w:sz w:val="24"/>
              </w:rPr>
            </w:pPr>
          </w:p>
        </w:tc>
        <w:tc>
          <w:tcPr>
            <w:tcW w:w="341" w:type="pct"/>
            <w:noWrap w:val="0"/>
            <w:vAlign w:val="center"/>
          </w:tcPr>
          <w:p w14:paraId="6C6FF304">
            <w:pPr>
              <w:spacing w:line="240" w:lineRule="auto"/>
              <w:rPr>
                <w:rFonts w:ascii="宋体" w:hAnsi="宋体" w:eastAsia="宋体"/>
                <w:sz w:val="24"/>
              </w:rPr>
            </w:pPr>
          </w:p>
        </w:tc>
        <w:tc>
          <w:tcPr>
            <w:tcW w:w="353" w:type="pct"/>
            <w:noWrap w:val="0"/>
            <w:vAlign w:val="center"/>
          </w:tcPr>
          <w:p w14:paraId="5E40BE08">
            <w:pPr>
              <w:spacing w:line="240" w:lineRule="auto"/>
              <w:rPr>
                <w:rFonts w:ascii="宋体" w:hAnsi="宋体" w:eastAsia="宋体"/>
                <w:sz w:val="24"/>
              </w:rPr>
            </w:pPr>
          </w:p>
        </w:tc>
      </w:tr>
      <w:tr w14:paraId="0E2B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2DD12863">
            <w:pPr>
              <w:spacing w:line="240" w:lineRule="auto"/>
              <w:rPr>
                <w:rFonts w:ascii="宋体" w:hAnsi="宋体" w:eastAsia="宋体"/>
                <w:sz w:val="24"/>
                <w:lang w:val="zh-CN"/>
              </w:rPr>
            </w:pPr>
            <w:r>
              <w:rPr>
                <w:rFonts w:hint="eastAsia" w:ascii="宋体" w:hAnsi="宋体" w:eastAsia="宋体"/>
                <w:sz w:val="24"/>
                <w:lang w:val="zh-CN"/>
              </w:rPr>
              <w:t>2.菜肴的搭配</w:t>
            </w:r>
          </w:p>
        </w:tc>
        <w:tc>
          <w:tcPr>
            <w:tcW w:w="338" w:type="pct"/>
            <w:noWrap w:val="0"/>
            <w:vAlign w:val="center"/>
          </w:tcPr>
          <w:p w14:paraId="7E1137AE">
            <w:pPr>
              <w:spacing w:line="240" w:lineRule="auto"/>
              <w:rPr>
                <w:rFonts w:ascii="宋体" w:hAnsi="宋体" w:eastAsia="宋体"/>
                <w:sz w:val="24"/>
              </w:rPr>
            </w:pPr>
          </w:p>
        </w:tc>
        <w:tc>
          <w:tcPr>
            <w:tcW w:w="341" w:type="pct"/>
            <w:noWrap w:val="0"/>
            <w:vAlign w:val="center"/>
          </w:tcPr>
          <w:p w14:paraId="45F88013">
            <w:pPr>
              <w:spacing w:line="240" w:lineRule="auto"/>
              <w:rPr>
                <w:rFonts w:ascii="宋体" w:hAnsi="宋体" w:eastAsia="宋体"/>
                <w:sz w:val="24"/>
              </w:rPr>
            </w:pPr>
          </w:p>
        </w:tc>
        <w:tc>
          <w:tcPr>
            <w:tcW w:w="341" w:type="pct"/>
            <w:noWrap w:val="0"/>
            <w:vAlign w:val="top"/>
          </w:tcPr>
          <w:p w14:paraId="1634BDB6">
            <w:pPr>
              <w:spacing w:line="240" w:lineRule="auto"/>
              <w:rPr>
                <w:rFonts w:ascii="宋体" w:hAnsi="宋体" w:eastAsia="宋体"/>
                <w:sz w:val="24"/>
              </w:rPr>
            </w:pPr>
          </w:p>
        </w:tc>
        <w:tc>
          <w:tcPr>
            <w:tcW w:w="341" w:type="pct"/>
            <w:noWrap w:val="0"/>
            <w:vAlign w:val="center"/>
          </w:tcPr>
          <w:p w14:paraId="7ABB7C2E">
            <w:pPr>
              <w:spacing w:line="240" w:lineRule="auto"/>
              <w:rPr>
                <w:rFonts w:ascii="宋体" w:hAnsi="宋体" w:eastAsia="宋体"/>
                <w:sz w:val="24"/>
              </w:rPr>
            </w:pPr>
          </w:p>
        </w:tc>
        <w:tc>
          <w:tcPr>
            <w:tcW w:w="341" w:type="pct"/>
            <w:noWrap w:val="0"/>
            <w:vAlign w:val="center"/>
          </w:tcPr>
          <w:p w14:paraId="5BD69FDB">
            <w:pPr>
              <w:spacing w:line="240" w:lineRule="auto"/>
              <w:rPr>
                <w:rFonts w:ascii="宋体" w:hAnsi="宋体" w:eastAsia="宋体"/>
                <w:sz w:val="24"/>
              </w:rPr>
            </w:pPr>
          </w:p>
        </w:tc>
        <w:tc>
          <w:tcPr>
            <w:tcW w:w="341" w:type="pct"/>
            <w:noWrap w:val="0"/>
            <w:vAlign w:val="center"/>
          </w:tcPr>
          <w:p w14:paraId="01FA4D0D">
            <w:pPr>
              <w:spacing w:line="240" w:lineRule="auto"/>
              <w:rPr>
                <w:rFonts w:ascii="宋体" w:hAnsi="宋体" w:eastAsia="宋体"/>
                <w:sz w:val="24"/>
              </w:rPr>
            </w:pPr>
          </w:p>
        </w:tc>
        <w:tc>
          <w:tcPr>
            <w:tcW w:w="341" w:type="pct"/>
            <w:noWrap w:val="0"/>
            <w:vAlign w:val="center"/>
          </w:tcPr>
          <w:p w14:paraId="504A600C">
            <w:pPr>
              <w:spacing w:line="240" w:lineRule="auto"/>
              <w:rPr>
                <w:rFonts w:ascii="宋体" w:hAnsi="宋体" w:eastAsia="宋体"/>
                <w:sz w:val="24"/>
              </w:rPr>
            </w:pPr>
          </w:p>
        </w:tc>
        <w:tc>
          <w:tcPr>
            <w:tcW w:w="341" w:type="pct"/>
            <w:noWrap w:val="0"/>
            <w:vAlign w:val="center"/>
          </w:tcPr>
          <w:p w14:paraId="50ACC041">
            <w:pPr>
              <w:spacing w:line="240" w:lineRule="auto"/>
              <w:rPr>
                <w:rFonts w:ascii="宋体" w:hAnsi="宋体" w:eastAsia="宋体"/>
                <w:sz w:val="24"/>
              </w:rPr>
            </w:pPr>
          </w:p>
        </w:tc>
        <w:tc>
          <w:tcPr>
            <w:tcW w:w="341" w:type="pct"/>
            <w:noWrap w:val="0"/>
            <w:vAlign w:val="center"/>
          </w:tcPr>
          <w:p w14:paraId="2FB2B8AD">
            <w:pPr>
              <w:spacing w:line="240" w:lineRule="auto"/>
              <w:rPr>
                <w:rFonts w:ascii="宋体" w:hAnsi="宋体" w:eastAsia="宋体"/>
                <w:sz w:val="24"/>
              </w:rPr>
            </w:pPr>
          </w:p>
        </w:tc>
        <w:tc>
          <w:tcPr>
            <w:tcW w:w="353" w:type="pct"/>
            <w:noWrap w:val="0"/>
            <w:vAlign w:val="center"/>
          </w:tcPr>
          <w:p w14:paraId="63692B40">
            <w:pPr>
              <w:spacing w:line="240" w:lineRule="auto"/>
              <w:rPr>
                <w:rFonts w:ascii="宋体" w:hAnsi="宋体" w:eastAsia="宋体"/>
                <w:sz w:val="24"/>
              </w:rPr>
            </w:pPr>
          </w:p>
        </w:tc>
      </w:tr>
      <w:tr w14:paraId="65D2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3448E69A">
            <w:pPr>
              <w:spacing w:line="240" w:lineRule="auto"/>
              <w:rPr>
                <w:rFonts w:ascii="宋体" w:hAnsi="宋体" w:eastAsia="宋体"/>
                <w:sz w:val="24"/>
                <w:lang w:val="zh-CN"/>
              </w:rPr>
            </w:pPr>
            <w:r>
              <w:rPr>
                <w:rFonts w:hint="eastAsia" w:ascii="宋体" w:hAnsi="宋体" w:eastAsia="宋体"/>
                <w:sz w:val="24"/>
                <w:lang w:val="zh-CN"/>
              </w:rPr>
              <w:t>3.菜肴的口味</w:t>
            </w:r>
          </w:p>
        </w:tc>
        <w:tc>
          <w:tcPr>
            <w:tcW w:w="338" w:type="pct"/>
            <w:noWrap w:val="0"/>
            <w:vAlign w:val="center"/>
          </w:tcPr>
          <w:p w14:paraId="7E6306E4">
            <w:pPr>
              <w:spacing w:line="240" w:lineRule="auto"/>
              <w:rPr>
                <w:rFonts w:ascii="宋体" w:hAnsi="宋体" w:eastAsia="宋体"/>
                <w:sz w:val="24"/>
              </w:rPr>
            </w:pPr>
          </w:p>
        </w:tc>
        <w:tc>
          <w:tcPr>
            <w:tcW w:w="341" w:type="pct"/>
            <w:noWrap w:val="0"/>
            <w:vAlign w:val="center"/>
          </w:tcPr>
          <w:p w14:paraId="3EF4CD2A">
            <w:pPr>
              <w:spacing w:line="240" w:lineRule="auto"/>
              <w:rPr>
                <w:rFonts w:ascii="宋体" w:hAnsi="宋体" w:eastAsia="宋体"/>
                <w:sz w:val="24"/>
              </w:rPr>
            </w:pPr>
          </w:p>
        </w:tc>
        <w:tc>
          <w:tcPr>
            <w:tcW w:w="341" w:type="pct"/>
            <w:noWrap w:val="0"/>
            <w:vAlign w:val="top"/>
          </w:tcPr>
          <w:p w14:paraId="5B5531A4">
            <w:pPr>
              <w:spacing w:line="240" w:lineRule="auto"/>
              <w:rPr>
                <w:rFonts w:ascii="宋体" w:hAnsi="宋体" w:eastAsia="宋体"/>
                <w:sz w:val="24"/>
              </w:rPr>
            </w:pPr>
          </w:p>
        </w:tc>
        <w:tc>
          <w:tcPr>
            <w:tcW w:w="341" w:type="pct"/>
            <w:noWrap w:val="0"/>
            <w:vAlign w:val="center"/>
          </w:tcPr>
          <w:p w14:paraId="5E013FA1">
            <w:pPr>
              <w:spacing w:line="240" w:lineRule="auto"/>
              <w:rPr>
                <w:rFonts w:ascii="宋体" w:hAnsi="宋体" w:eastAsia="宋体"/>
                <w:sz w:val="24"/>
              </w:rPr>
            </w:pPr>
          </w:p>
        </w:tc>
        <w:tc>
          <w:tcPr>
            <w:tcW w:w="341" w:type="pct"/>
            <w:noWrap w:val="0"/>
            <w:vAlign w:val="center"/>
          </w:tcPr>
          <w:p w14:paraId="47E6D239">
            <w:pPr>
              <w:spacing w:line="240" w:lineRule="auto"/>
              <w:rPr>
                <w:rFonts w:ascii="宋体" w:hAnsi="宋体" w:eastAsia="宋体"/>
                <w:sz w:val="24"/>
              </w:rPr>
            </w:pPr>
          </w:p>
        </w:tc>
        <w:tc>
          <w:tcPr>
            <w:tcW w:w="341" w:type="pct"/>
            <w:noWrap w:val="0"/>
            <w:vAlign w:val="center"/>
          </w:tcPr>
          <w:p w14:paraId="43961FFF">
            <w:pPr>
              <w:spacing w:line="240" w:lineRule="auto"/>
              <w:rPr>
                <w:rFonts w:ascii="宋体" w:hAnsi="宋体" w:eastAsia="宋体"/>
                <w:sz w:val="24"/>
              </w:rPr>
            </w:pPr>
          </w:p>
        </w:tc>
        <w:tc>
          <w:tcPr>
            <w:tcW w:w="341" w:type="pct"/>
            <w:noWrap w:val="0"/>
            <w:vAlign w:val="center"/>
          </w:tcPr>
          <w:p w14:paraId="2E04AB2E">
            <w:pPr>
              <w:spacing w:line="240" w:lineRule="auto"/>
              <w:rPr>
                <w:rFonts w:ascii="宋体" w:hAnsi="宋体" w:eastAsia="宋体"/>
                <w:sz w:val="24"/>
              </w:rPr>
            </w:pPr>
          </w:p>
        </w:tc>
        <w:tc>
          <w:tcPr>
            <w:tcW w:w="341" w:type="pct"/>
            <w:noWrap w:val="0"/>
            <w:vAlign w:val="center"/>
          </w:tcPr>
          <w:p w14:paraId="4B1898E5">
            <w:pPr>
              <w:spacing w:line="240" w:lineRule="auto"/>
              <w:rPr>
                <w:rFonts w:ascii="宋体" w:hAnsi="宋体" w:eastAsia="宋体"/>
                <w:sz w:val="24"/>
              </w:rPr>
            </w:pPr>
          </w:p>
        </w:tc>
        <w:tc>
          <w:tcPr>
            <w:tcW w:w="341" w:type="pct"/>
            <w:noWrap w:val="0"/>
            <w:vAlign w:val="center"/>
          </w:tcPr>
          <w:p w14:paraId="430E4614">
            <w:pPr>
              <w:spacing w:line="240" w:lineRule="auto"/>
              <w:rPr>
                <w:rFonts w:ascii="宋体" w:hAnsi="宋体" w:eastAsia="宋体"/>
                <w:sz w:val="24"/>
              </w:rPr>
            </w:pPr>
          </w:p>
        </w:tc>
        <w:tc>
          <w:tcPr>
            <w:tcW w:w="353" w:type="pct"/>
            <w:noWrap w:val="0"/>
            <w:vAlign w:val="center"/>
          </w:tcPr>
          <w:p w14:paraId="2F5E07B2">
            <w:pPr>
              <w:spacing w:line="240" w:lineRule="auto"/>
              <w:rPr>
                <w:rFonts w:ascii="宋体" w:hAnsi="宋体" w:eastAsia="宋体"/>
                <w:sz w:val="24"/>
              </w:rPr>
            </w:pPr>
          </w:p>
        </w:tc>
      </w:tr>
      <w:tr w14:paraId="3C5C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2F3D7D2E">
            <w:pPr>
              <w:spacing w:line="240" w:lineRule="auto"/>
              <w:rPr>
                <w:rFonts w:hint="eastAsia" w:ascii="宋体" w:hAnsi="宋体" w:eastAsia="宋体"/>
                <w:sz w:val="24"/>
              </w:rPr>
            </w:pPr>
            <w:r>
              <w:rPr>
                <w:rFonts w:hint="eastAsia" w:ascii="宋体" w:hAnsi="宋体" w:eastAsia="宋体"/>
                <w:sz w:val="24"/>
                <w:lang w:val="zh-CN"/>
              </w:rPr>
              <w:t>4.</w:t>
            </w:r>
            <w:r>
              <w:rPr>
                <w:rFonts w:hint="eastAsia" w:ascii="宋体" w:hAnsi="宋体" w:eastAsia="宋体"/>
                <w:sz w:val="24"/>
              </w:rPr>
              <w:t>提供的特色餐饮</w:t>
            </w:r>
          </w:p>
        </w:tc>
        <w:tc>
          <w:tcPr>
            <w:tcW w:w="338" w:type="pct"/>
            <w:noWrap w:val="0"/>
            <w:vAlign w:val="center"/>
          </w:tcPr>
          <w:p w14:paraId="3A3ECDF5">
            <w:pPr>
              <w:spacing w:line="240" w:lineRule="auto"/>
              <w:rPr>
                <w:rFonts w:ascii="宋体" w:hAnsi="宋体" w:eastAsia="宋体"/>
                <w:sz w:val="24"/>
              </w:rPr>
            </w:pPr>
          </w:p>
        </w:tc>
        <w:tc>
          <w:tcPr>
            <w:tcW w:w="341" w:type="pct"/>
            <w:noWrap w:val="0"/>
            <w:vAlign w:val="center"/>
          </w:tcPr>
          <w:p w14:paraId="694A9483">
            <w:pPr>
              <w:spacing w:line="240" w:lineRule="auto"/>
              <w:rPr>
                <w:rFonts w:ascii="宋体" w:hAnsi="宋体" w:eastAsia="宋体"/>
                <w:sz w:val="24"/>
              </w:rPr>
            </w:pPr>
          </w:p>
        </w:tc>
        <w:tc>
          <w:tcPr>
            <w:tcW w:w="341" w:type="pct"/>
            <w:noWrap w:val="0"/>
            <w:vAlign w:val="top"/>
          </w:tcPr>
          <w:p w14:paraId="4B32469F">
            <w:pPr>
              <w:spacing w:line="240" w:lineRule="auto"/>
              <w:rPr>
                <w:rFonts w:ascii="宋体" w:hAnsi="宋体" w:eastAsia="宋体"/>
                <w:sz w:val="24"/>
              </w:rPr>
            </w:pPr>
          </w:p>
        </w:tc>
        <w:tc>
          <w:tcPr>
            <w:tcW w:w="341" w:type="pct"/>
            <w:noWrap w:val="0"/>
            <w:vAlign w:val="center"/>
          </w:tcPr>
          <w:p w14:paraId="4BC0653B">
            <w:pPr>
              <w:spacing w:line="240" w:lineRule="auto"/>
              <w:rPr>
                <w:rFonts w:ascii="宋体" w:hAnsi="宋体" w:eastAsia="宋体"/>
                <w:sz w:val="24"/>
              </w:rPr>
            </w:pPr>
          </w:p>
        </w:tc>
        <w:tc>
          <w:tcPr>
            <w:tcW w:w="341" w:type="pct"/>
            <w:noWrap w:val="0"/>
            <w:vAlign w:val="center"/>
          </w:tcPr>
          <w:p w14:paraId="11A380ED">
            <w:pPr>
              <w:spacing w:line="240" w:lineRule="auto"/>
              <w:rPr>
                <w:rFonts w:ascii="宋体" w:hAnsi="宋体" w:eastAsia="宋体"/>
                <w:sz w:val="24"/>
              </w:rPr>
            </w:pPr>
          </w:p>
        </w:tc>
        <w:tc>
          <w:tcPr>
            <w:tcW w:w="341" w:type="pct"/>
            <w:noWrap w:val="0"/>
            <w:vAlign w:val="center"/>
          </w:tcPr>
          <w:p w14:paraId="125917BF">
            <w:pPr>
              <w:spacing w:line="240" w:lineRule="auto"/>
              <w:rPr>
                <w:rFonts w:ascii="宋体" w:hAnsi="宋体" w:eastAsia="宋体"/>
                <w:sz w:val="24"/>
              </w:rPr>
            </w:pPr>
          </w:p>
        </w:tc>
        <w:tc>
          <w:tcPr>
            <w:tcW w:w="341" w:type="pct"/>
            <w:noWrap w:val="0"/>
            <w:vAlign w:val="center"/>
          </w:tcPr>
          <w:p w14:paraId="297DF6B4">
            <w:pPr>
              <w:spacing w:line="240" w:lineRule="auto"/>
              <w:rPr>
                <w:rFonts w:ascii="宋体" w:hAnsi="宋体" w:eastAsia="宋体"/>
                <w:sz w:val="24"/>
              </w:rPr>
            </w:pPr>
          </w:p>
        </w:tc>
        <w:tc>
          <w:tcPr>
            <w:tcW w:w="341" w:type="pct"/>
            <w:noWrap w:val="0"/>
            <w:vAlign w:val="center"/>
          </w:tcPr>
          <w:p w14:paraId="461C0AF1">
            <w:pPr>
              <w:spacing w:line="240" w:lineRule="auto"/>
              <w:rPr>
                <w:rFonts w:ascii="宋体" w:hAnsi="宋体" w:eastAsia="宋体"/>
                <w:sz w:val="24"/>
              </w:rPr>
            </w:pPr>
          </w:p>
        </w:tc>
        <w:tc>
          <w:tcPr>
            <w:tcW w:w="341" w:type="pct"/>
            <w:noWrap w:val="0"/>
            <w:vAlign w:val="center"/>
          </w:tcPr>
          <w:p w14:paraId="43CD1DA4">
            <w:pPr>
              <w:spacing w:line="240" w:lineRule="auto"/>
              <w:rPr>
                <w:rFonts w:ascii="宋体" w:hAnsi="宋体" w:eastAsia="宋体"/>
                <w:sz w:val="24"/>
              </w:rPr>
            </w:pPr>
          </w:p>
        </w:tc>
        <w:tc>
          <w:tcPr>
            <w:tcW w:w="353" w:type="pct"/>
            <w:noWrap w:val="0"/>
            <w:vAlign w:val="center"/>
          </w:tcPr>
          <w:p w14:paraId="204BBD4A">
            <w:pPr>
              <w:spacing w:line="240" w:lineRule="auto"/>
              <w:rPr>
                <w:rFonts w:ascii="宋体" w:hAnsi="宋体" w:eastAsia="宋体"/>
                <w:sz w:val="24"/>
              </w:rPr>
            </w:pPr>
          </w:p>
        </w:tc>
      </w:tr>
      <w:tr w14:paraId="2367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5C8737BD">
            <w:pPr>
              <w:spacing w:line="240" w:lineRule="auto"/>
              <w:rPr>
                <w:rFonts w:ascii="宋体" w:hAnsi="宋体" w:eastAsia="宋体"/>
                <w:sz w:val="24"/>
                <w:lang w:val="zh-CN"/>
              </w:rPr>
            </w:pPr>
            <w:r>
              <w:rPr>
                <w:rFonts w:hint="eastAsia" w:ascii="宋体" w:hAnsi="宋体" w:eastAsia="宋体"/>
                <w:sz w:val="24"/>
                <w:lang w:val="zh-CN"/>
              </w:rPr>
              <w:t>5.就餐环境</w:t>
            </w:r>
          </w:p>
        </w:tc>
        <w:tc>
          <w:tcPr>
            <w:tcW w:w="338" w:type="pct"/>
            <w:noWrap w:val="0"/>
            <w:vAlign w:val="center"/>
          </w:tcPr>
          <w:p w14:paraId="1FF8C1E2">
            <w:pPr>
              <w:spacing w:line="240" w:lineRule="auto"/>
              <w:rPr>
                <w:rFonts w:ascii="宋体" w:hAnsi="宋体" w:eastAsia="宋体"/>
                <w:sz w:val="24"/>
              </w:rPr>
            </w:pPr>
          </w:p>
        </w:tc>
        <w:tc>
          <w:tcPr>
            <w:tcW w:w="341" w:type="pct"/>
            <w:noWrap w:val="0"/>
            <w:vAlign w:val="center"/>
          </w:tcPr>
          <w:p w14:paraId="459E8043">
            <w:pPr>
              <w:spacing w:line="240" w:lineRule="auto"/>
              <w:rPr>
                <w:rFonts w:ascii="宋体" w:hAnsi="宋体" w:eastAsia="宋体"/>
                <w:sz w:val="24"/>
              </w:rPr>
            </w:pPr>
          </w:p>
        </w:tc>
        <w:tc>
          <w:tcPr>
            <w:tcW w:w="341" w:type="pct"/>
            <w:noWrap w:val="0"/>
            <w:vAlign w:val="top"/>
          </w:tcPr>
          <w:p w14:paraId="337A0E46">
            <w:pPr>
              <w:spacing w:line="240" w:lineRule="auto"/>
              <w:rPr>
                <w:rFonts w:ascii="宋体" w:hAnsi="宋体" w:eastAsia="宋体"/>
                <w:sz w:val="24"/>
              </w:rPr>
            </w:pPr>
          </w:p>
        </w:tc>
        <w:tc>
          <w:tcPr>
            <w:tcW w:w="341" w:type="pct"/>
            <w:noWrap w:val="0"/>
            <w:vAlign w:val="center"/>
          </w:tcPr>
          <w:p w14:paraId="462DFE24">
            <w:pPr>
              <w:spacing w:line="240" w:lineRule="auto"/>
              <w:rPr>
                <w:rFonts w:ascii="宋体" w:hAnsi="宋体" w:eastAsia="宋体"/>
                <w:sz w:val="24"/>
              </w:rPr>
            </w:pPr>
          </w:p>
        </w:tc>
        <w:tc>
          <w:tcPr>
            <w:tcW w:w="341" w:type="pct"/>
            <w:noWrap w:val="0"/>
            <w:vAlign w:val="center"/>
          </w:tcPr>
          <w:p w14:paraId="72AA3711">
            <w:pPr>
              <w:spacing w:line="240" w:lineRule="auto"/>
              <w:rPr>
                <w:rFonts w:ascii="宋体" w:hAnsi="宋体" w:eastAsia="宋体"/>
                <w:sz w:val="24"/>
              </w:rPr>
            </w:pPr>
          </w:p>
        </w:tc>
        <w:tc>
          <w:tcPr>
            <w:tcW w:w="341" w:type="pct"/>
            <w:noWrap w:val="0"/>
            <w:vAlign w:val="center"/>
          </w:tcPr>
          <w:p w14:paraId="7B0665B0">
            <w:pPr>
              <w:spacing w:line="240" w:lineRule="auto"/>
              <w:rPr>
                <w:rFonts w:ascii="宋体" w:hAnsi="宋体" w:eastAsia="宋体"/>
                <w:sz w:val="24"/>
              </w:rPr>
            </w:pPr>
          </w:p>
        </w:tc>
        <w:tc>
          <w:tcPr>
            <w:tcW w:w="341" w:type="pct"/>
            <w:noWrap w:val="0"/>
            <w:vAlign w:val="center"/>
          </w:tcPr>
          <w:p w14:paraId="431A6CA5">
            <w:pPr>
              <w:spacing w:line="240" w:lineRule="auto"/>
              <w:rPr>
                <w:rFonts w:ascii="宋体" w:hAnsi="宋体" w:eastAsia="宋体"/>
                <w:sz w:val="24"/>
              </w:rPr>
            </w:pPr>
          </w:p>
        </w:tc>
        <w:tc>
          <w:tcPr>
            <w:tcW w:w="341" w:type="pct"/>
            <w:noWrap w:val="0"/>
            <w:vAlign w:val="center"/>
          </w:tcPr>
          <w:p w14:paraId="0865259B">
            <w:pPr>
              <w:spacing w:line="240" w:lineRule="auto"/>
              <w:rPr>
                <w:rFonts w:ascii="宋体" w:hAnsi="宋体" w:eastAsia="宋体"/>
                <w:sz w:val="24"/>
              </w:rPr>
            </w:pPr>
          </w:p>
        </w:tc>
        <w:tc>
          <w:tcPr>
            <w:tcW w:w="341" w:type="pct"/>
            <w:noWrap w:val="0"/>
            <w:vAlign w:val="center"/>
          </w:tcPr>
          <w:p w14:paraId="115636BB">
            <w:pPr>
              <w:spacing w:line="240" w:lineRule="auto"/>
              <w:rPr>
                <w:rFonts w:ascii="宋体" w:hAnsi="宋体" w:eastAsia="宋体"/>
                <w:sz w:val="24"/>
              </w:rPr>
            </w:pPr>
          </w:p>
        </w:tc>
        <w:tc>
          <w:tcPr>
            <w:tcW w:w="353" w:type="pct"/>
            <w:noWrap w:val="0"/>
            <w:vAlign w:val="center"/>
          </w:tcPr>
          <w:p w14:paraId="7A47D8EB">
            <w:pPr>
              <w:spacing w:line="240" w:lineRule="auto"/>
              <w:rPr>
                <w:rFonts w:ascii="宋体" w:hAnsi="宋体" w:eastAsia="宋体"/>
                <w:sz w:val="24"/>
              </w:rPr>
            </w:pPr>
          </w:p>
        </w:tc>
      </w:tr>
      <w:tr w14:paraId="35AF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641F0589">
            <w:pPr>
              <w:spacing w:line="240" w:lineRule="auto"/>
              <w:rPr>
                <w:rFonts w:hint="eastAsia" w:ascii="宋体" w:hAnsi="宋体" w:eastAsia="宋体"/>
                <w:sz w:val="24"/>
                <w:lang w:val="zh-CN"/>
              </w:rPr>
            </w:pPr>
            <w:r>
              <w:rPr>
                <w:rFonts w:hint="eastAsia" w:ascii="宋体" w:hAnsi="宋体" w:eastAsia="宋体"/>
                <w:sz w:val="24"/>
              </w:rPr>
              <w:t>6</w:t>
            </w:r>
            <w:r>
              <w:rPr>
                <w:rFonts w:hint="eastAsia" w:ascii="宋体" w:hAnsi="宋体" w:eastAsia="宋体"/>
                <w:sz w:val="24"/>
                <w:lang w:val="zh-CN"/>
              </w:rPr>
              <w:t>.</w:t>
            </w:r>
            <w:r>
              <w:rPr>
                <w:rFonts w:hint="eastAsia" w:ascii="宋体" w:hAnsi="宋体" w:eastAsia="宋体"/>
                <w:sz w:val="24"/>
              </w:rPr>
              <w:t>工作人员</w:t>
            </w:r>
            <w:r>
              <w:rPr>
                <w:rFonts w:hint="eastAsia" w:ascii="宋体" w:hAnsi="宋体" w:eastAsia="宋体"/>
                <w:sz w:val="24"/>
                <w:lang w:val="zh-CN"/>
              </w:rPr>
              <w:t>服务态度</w:t>
            </w:r>
          </w:p>
        </w:tc>
        <w:tc>
          <w:tcPr>
            <w:tcW w:w="338" w:type="pct"/>
            <w:noWrap w:val="0"/>
            <w:vAlign w:val="center"/>
          </w:tcPr>
          <w:p w14:paraId="2CD3B66F">
            <w:pPr>
              <w:spacing w:line="240" w:lineRule="auto"/>
              <w:rPr>
                <w:rFonts w:ascii="宋体" w:hAnsi="宋体" w:eastAsia="宋体"/>
                <w:sz w:val="24"/>
              </w:rPr>
            </w:pPr>
          </w:p>
        </w:tc>
        <w:tc>
          <w:tcPr>
            <w:tcW w:w="341" w:type="pct"/>
            <w:noWrap w:val="0"/>
            <w:vAlign w:val="center"/>
          </w:tcPr>
          <w:p w14:paraId="695B97AB">
            <w:pPr>
              <w:spacing w:line="240" w:lineRule="auto"/>
              <w:rPr>
                <w:rFonts w:ascii="宋体" w:hAnsi="宋体" w:eastAsia="宋体"/>
                <w:sz w:val="24"/>
                <w:lang w:val="zh-CN"/>
              </w:rPr>
            </w:pPr>
          </w:p>
        </w:tc>
        <w:tc>
          <w:tcPr>
            <w:tcW w:w="341" w:type="pct"/>
            <w:noWrap w:val="0"/>
            <w:vAlign w:val="top"/>
          </w:tcPr>
          <w:p w14:paraId="02DCDB74">
            <w:pPr>
              <w:spacing w:line="240" w:lineRule="auto"/>
              <w:rPr>
                <w:rFonts w:ascii="宋体" w:hAnsi="宋体" w:eastAsia="宋体"/>
                <w:sz w:val="24"/>
              </w:rPr>
            </w:pPr>
          </w:p>
        </w:tc>
        <w:tc>
          <w:tcPr>
            <w:tcW w:w="341" w:type="pct"/>
            <w:noWrap w:val="0"/>
            <w:vAlign w:val="center"/>
          </w:tcPr>
          <w:p w14:paraId="6AEA64BF">
            <w:pPr>
              <w:spacing w:line="240" w:lineRule="auto"/>
              <w:rPr>
                <w:rFonts w:ascii="宋体" w:hAnsi="宋体" w:eastAsia="宋体"/>
                <w:sz w:val="24"/>
              </w:rPr>
            </w:pPr>
          </w:p>
        </w:tc>
        <w:tc>
          <w:tcPr>
            <w:tcW w:w="341" w:type="pct"/>
            <w:noWrap w:val="0"/>
            <w:vAlign w:val="center"/>
          </w:tcPr>
          <w:p w14:paraId="59FA397C">
            <w:pPr>
              <w:spacing w:line="240" w:lineRule="auto"/>
              <w:rPr>
                <w:rFonts w:ascii="宋体" w:hAnsi="宋体" w:eastAsia="宋体"/>
                <w:sz w:val="24"/>
              </w:rPr>
            </w:pPr>
          </w:p>
        </w:tc>
        <w:tc>
          <w:tcPr>
            <w:tcW w:w="341" w:type="pct"/>
            <w:noWrap w:val="0"/>
            <w:vAlign w:val="center"/>
          </w:tcPr>
          <w:p w14:paraId="5A855E16">
            <w:pPr>
              <w:spacing w:line="240" w:lineRule="auto"/>
              <w:rPr>
                <w:rFonts w:ascii="宋体" w:hAnsi="宋体" w:eastAsia="宋体"/>
                <w:sz w:val="24"/>
              </w:rPr>
            </w:pPr>
          </w:p>
        </w:tc>
        <w:tc>
          <w:tcPr>
            <w:tcW w:w="341" w:type="pct"/>
            <w:noWrap w:val="0"/>
            <w:vAlign w:val="center"/>
          </w:tcPr>
          <w:p w14:paraId="69D68F4E">
            <w:pPr>
              <w:spacing w:line="240" w:lineRule="auto"/>
              <w:rPr>
                <w:rFonts w:ascii="宋体" w:hAnsi="宋体" w:eastAsia="宋体"/>
                <w:sz w:val="24"/>
              </w:rPr>
            </w:pPr>
          </w:p>
        </w:tc>
        <w:tc>
          <w:tcPr>
            <w:tcW w:w="341" w:type="pct"/>
            <w:noWrap w:val="0"/>
            <w:vAlign w:val="center"/>
          </w:tcPr>
          <w:p w14:paraId="50F114AD">
            <w:pPr>
              <w:spacing w:line="240" w:lineRule="auto"/>
              <w:rPr>
                <w:rFonts w:ascii="宋体" w:hAnsi="宋体" w:eastAsia="宋体"/>
                <w:sz w:val="24"/>
              </w:rPr>
            </w:pPr>
          </w:p>
        </w:tc>
        <w:tc>
          <w:tcPr>
            <w:tcW w:w="341" w:type="pct"/>
            <w:noWrap w:val="0"/>
            <w:vAlign w:val="center"/>
          </w:tcPr>
          <w:p w14:paraId="08BDF3D1">
            <w:pPr>
              <w:spacing w:line="240" w:lineRule="auto"/>
              <w:rPr>
                <w:rFonts w:ascii="宋体" w:hAnsi="宋体" w:eastAsia="宋体"/>
                <w:sz w:val="24"/>
              </w:rPr>
            </w:pPr>
          </w:p>
        </w:tc>
        <w:tc>
          <w:tcPr>
            <w:tcW w:w="353" w:type="pct"/>
            <w:noWrap w:val="0"/>
            <w:vAlign w:val="center"/>
          </w:tcPr>
          <w:p w14:paraId="79CA7CED">
            <w:pPr>
              <w:spacing w:line="240" w:lineRule="auto"/>
              <w:rPr>
                <w:rFonts w:ascii="宋体" w:hAnsi="宋体" w:eastAsia="宋体"/>
                <w:sz w:val="24"/>
              </w:rPr>
            </w:pPr>
          </w:p>
        </w:tc>
      </w:tr>
      <w:tr w14:paraId="0D6A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1F84BCF0">
            <w:pPr>
              <w:spacing w:line="240" w:lineRule="auto"/>
              <w:rPr>
                <w:rFonts w:ascii="宋体" w:hAnsi="宋体" w:eastAsia="宋体"/>
                <w:sz w:val="24"/>
                <w:lang w:val="zh-CN"/>
              </w:rPr>
            </w:pPr>
            <w:r>
              <w:rPr>
                <w:rFonts w:hint="eastAsia" w:ascii="宋体" w:hAnsi="宋体" w:eastAsia="宋体"/>
                <w:sz w:val="24"/>
              </w:rPr>
              <w:t>7</w:t>
            </w:r>
            <w:r>
              <w:rPr>
                <w:rFonts w:hint="eastAsia" w:ascii="宋体" w:hAnsi="宋体" w:eastAsia="宋体"/>
                <w:sz w:val="24"/>
                <w:lang w:val="zh-CN"/>
              </w:rPr>
              <w:t>.</w:t>
            </w:r>
            <w:r>
              <w:rPr>
                <w:rFonts w:hint="eastAsia" w:ascii="宋体" w:hAnsi="宋体" w:eastAsia="宋体"/>
                <w:sz w:val="24"/>
              </w:rPr>
              <w:t>工作人员</w:t>
            </w:r>
            <w:r>
              <w:rPr>
                <w:rFonts w:hint="eastAsia" w:ascii="宋体" w:hAnsi="宋体" w:eastAsia="宋体"/>
                <w:sz w:val="24"/>
                <w:lang w:val="zh-CN"/>
              </w:rPr>
              <w:t>仪容仪表</w:t>
            </w:r>
          </w:p>
        </w:tc>
        <w:tc>
          <w:tcPr>
            <w:tcW w:w="338" w:type="pct"/>
            <w:noWrap w:val="0"/>
            <w:vAlign w:val="center"/>
          </w:tcPr>
          <w:p w14:paraId="784A9354">
            <w:pPr>
              <w:spacing w:line="240" w:lineRule="auto"/>
              <w:rPr>
                <w:rFonts w:ascii="宋体" w:hAnsi="宋体" w:eastAsia="宋体"/>
                <w:sz w:val="24"/>
              </w:rPr>
            </w:pPr>
          </w:p>
        </w:tc>
        <w:tc>
          <w:tcPr>
            <w:tcW w:w="341" w:type="pct"/>
            <w:noWrap w:val="0"/>
            <w:vAlign w:val="center"/>
          </w:tcPr>
          <w:p w14:paraId="19F64147">
            <w:pPr>
              <w:spacing w:line="240" w:lineRule="auto"/>
              <w:rPr>
                <w:rFonts w:ascii="宋体" w:hAnsi="宋体" w:eastAsia="宋体"/>
                <w:sz w:val="24"/>
                <w:lang w:val="zh-CN"/>
              </w:rPr>
            </w:pPr>
          </w:p>
        </w:tc>
        <w:tc>
          <w:tcPr>
            <w:tcW w:w="341" w:type="pct"/>
            <w:noWrap w:val="0"/>
            <w:vAlign w:val="top"/>
          </w:tcPr>
          <w:p w14:paraId="5FB22C45">
            <w:pPr>
              <w:spacing w:line="240" w:lineRule="auto"/>
              <w:rPr>
                <w:rFonts w:ascii="宋体" w:hAnsi="宋体" w:eastAsia="宋体"/>
                <w:sz w:val="24"/>
              </w:rPr>
            </w:pPr>
          </w:p>
        </w:tc>
        <w:tc>
          <w:tcPr>
            <w:tcW w:w="341" w:type="pct"/>
            <w:noWrap w:val="0"/>
            <w:vAlign w:val="center"/>
          </w:tcPr>
          <w:p w14:paraId="7EE984AE">
            <w:pPr>
              <w:spacing w:line="240" w:lineRule="auto"/>
              <w:rPr>
                <w:rFonts w:ascii="宋体" w:hAnsi="宋体" w:eastAsia="宋体"/>
                <w:sz w:val="24"/>
              </w:rPr>
            </w:pPr>
          </w:p>
        </w:tc>
        <w:tc>
          <w:tcPr>
            <w:tcW w:w="341" w:type="pct"/>
            <w:noWrap w:val="0"/>
            <w:vAlign w:val="center"/>
          </w:tcPr>
          <w:p w14:paraId="557871C7">
            <w:pPr>
              <w:spacing w:line="240" w:lineRule="auto"/>
              <w:rPr>
                <w:rFonts w:ascii="宋体" w:hAnsi="宋体" w:eastAsia="宋体"/>
                <w:sz w:val="24"/>
              </w:rPr>
            </w:pPr>
          </w:p>
        </w:tc>
        <w:tc>
          <w:tcPr>
            <w:tcW w:w="341" w:type="pct"/>
            <w:noWrap w:val="0"/>
            <w:vAlign w:val="center"/>
          </w:tcPr>
          <w:p w14:paraId="317ACF5E">
            <w:pPr>
              <w:spacing w:line="240" w:lineRule="auto"/>
              <w:rPr>
                <w:rFonts w:ascii="宋体" w:hAnsi="宋体" w:eastAsia="宋体"/>
                <w:sz w:val="24"/>
              </w:rPr>
            </w:pPr>
          </w:p>
        </w:tc>
        <w:tc>
          <w:tcPr>
            <w:tcW w:w="341" w:type="pct"/>
            <w:noWrap w:val="0"/>
            <w:vAlign w:val="center"/>
          </w:tcPr>
          <w:p w14:paraId="1E6F5350">
            <w:pPr>
              <w:spacing w:line="240" w:lineRule="auto"/>
              <w:rPr>
                <w:rFonts w:ascii="宋体" w:hAnsi="宋体" w:eastAsia="宋体"/>
                <w:sz w:val="24"/>
              </w:rPr>
            </w:pPr>
          </w:p>
        </w:tc>
        <w:tc>
          <w:tcPr>
            <w:tcW w:w="341" w:type="pct"/>
            <w:noWrap w:val="0"/>
            <w:vAlign w:val="center"/>
          </w:tcPr>
          <w:p w14:paraId="41167D12">
            <w:pPr>
              <w:spacing w:line="240" w:lineRule="auto"/>
              <w:rPr>
                <w:rFonts w:ascii="宋体" w:hAnsi="宋体" w:eastAsia="宋体"/>
                <w:sz w:val="24"/>
              </w:rPr>
            </w:pPr>
          </w:p>
        </w:tc>
        <w:tc>
          <w:tcPr>
            <w:tcW w:w="341" w:type="pct"/>
            <w:noWrap w:val="0"/>
            <w:vAlign w:val="center"/>
          </w:tcPr>
          <w:p w14:paraId="540010E7">
            <w:pPr>
              <w:spacing w:line="240" w:lineRule="auto"/>
              <w:rPr>
                <w:rFonts w:ascii="宋体" w:hAnsi="宋体" w:eastAsia="宋体"/>
                <w:sz w:val="24"/>
              </w:rPr>
            </w:pPr>
          </w:p>
        </w:tc>
        <w:tc>
          <w:tcPr>
            <w:tcW w:w="353" w:type="pct"/>
            <w:noWrap w:val="0"/>
            <w:vAlign w:val="center"/>
          </w:tcPr>
          <w:p w14:paraId="136EB0BA">
            <w:pPr>
              <w:spacing w:line="240" w:lineRule="auto"/>
              <w:rPr>
                <w:rFonts w:ascii="宋体" w:hAnsi="宋体" w:eastAsia="宋体"/>
                <w:sz w:val="24"/>
              </w:rPr>
            </w:pPr>
          </w:p>
        </w:tc>
      </w:tr>
      <w:tr w14:paraId="1831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138A255F">
            <w:pPr>
              <w:spacing w:line="240" w:lineRule="auto"/>
              <w:rPr>
                <w:rFonts w:ascii="宋体" w:hAnsi="宋体" w:eastAsia="宋体"/>
                <w:sz w:val="24"/>
                <w:lang w:val="zh-CN"/>
              </w:rPr>
            </w:pPr>
            <w:r>
              <w:rPr>
                <w:rFonts w:hint="eastAsia" w:ascii="宋体" w:hAnsi="宋体" w:eastAsia="宋体"/>
                <w:sz w:val="24"/>
              </w:rPr>
              <w:t>8</w:t>
            </w:r>
            <w:r>
              <w:rPr>
                <w:rFonts w:hint="eastAsia" w:ascii="宋体" w:hAnsi="宋体" w:eastAsia="宋体"/>
                <w:sz w:val="24"/>
                <w:lang w:val="zh-CN"/>
              </w:rPr>
              <w:t>.</w:t>
            </w:r>
            <w:r>
              <w:rPr>
                <w:rFonts w:hint="eastAsia" w:ascii="宋体" w:hAnsi="宋体" w:eastAsia="宋体"/>
                <w:sz w:val="24"/>
              </w:rPr>
              <w:t>餐厅管理人员的沟通</w:t>
            </w:r>
          </w:p>
        </w:tc>
        <w:tc>
          <w:tcPr>
            <w:tcW w:w="338" w:type="pct"/>
            <w:noWrap w:val="0"/>
            <w:vAlign w:val="center"/>
          </w:tcPr>
          <w:p w14:paraId="4370CC49">
            <w:pPr>
              <w:spacing w:line="240" w:lineRule="auto"/>
              <w:rPr>
                <w:rFonts w:ascii="宋体" w:hAnsi="宋体" w:eastAsia="宋体"/>
                <w:sz w:val="24"/>
              </w:rPr>
            </w:pPr>
          </w:p>
        </w:tc>
        <w:tc>
          <w:tcPr>
            <w:tcW w:w="341" w:type="pct"/>
            <w:noWrap w:val="0"/>
            <w:vAlign w:val="center"/>
          </w:tcPr>
          <w:p w14:paraId="57A46C0E">
            <w:pPr>
              <w:spacing w:line="240" w:lineRule="auto"/>
              <w:rPr>
                <w:rFonts w:ascii="宋体" w:hAnsi="宋体" w:eastAsia="宋体"/>
                <w:sz w:val="24"/>
                <w:lang w:val="zh-CN"/>
              </w:rPr>
            </w:pPr>
          </w:p>
        </w:tc>
        <w:tc>
          <w:tcPr>
            <w:tcW w:w="341" w:type="pct"/>
            <w:noWrap w:val="0"/>
            <w:vAlign w:val="top"/>
          </w:tcPr>
          <w:p w14:paraId="291BAAB3">
            <w:pPr>
              <w:spacing w:line="240" w:lineRule="auto"/>
              <w:rPr>
                <w:rFonts w:ascii="宋体" w:hAnsi="宋体" w:eastAsia="宋体"/>
                <w:sz w:val="24"/>
              </w:rPr>
            </w:pPr>
          </w:p>
        </w:tc>
        <w:tc>
          <w:tcPr>
            <w:tcW w:w="341" w:type="pct"/>
            <w:noWrap w:val="0"/>
            <w:vAlign w:val="center"/>
          </w:tcPr>
          <w:p w14:paraId="0EFF123B">
            <w:pPr>
              <w:spacing w:line="240" w:lineRule="auto"/>
              <w:rPr>
                <w:rFonts w:ascii="宋体" w:hAnsi="宋体" w:eastAsia="宋体"/>
                <w:sz w:val="24"/>
              </w:rPr>
            </w:pPr>
          </w:p>
        </w:tc>
        <w:tc>
          <w:tcPr>
            <w:tcW w:w="341" w:type="pct"/>
            <w:noWrap w:val="0"/>
            <w:vAlign w:val="center"/>
          </w:tcPr>
          <w:p w14:paraId="2B6EB7AE">
            <w:pPr>
              <w:spacing w:line="240" w:lineRule="auto"/>
              <w:rPr>
                <w:rFonts w:ascii="宋体" w:hAnsi="宋体" w:eastAsia="宋体"/>
                <w:sz w:val="24"/>
              </w:rPr>
            </w:pPr>
          </w:p>
        </w:tc>
        <w:tc>
          <w:tcPr>
            <w:tcW w:w="341" w:type="pct"/>
            <w:noWrap w:val="0"/>
            <w:vAlign w:val="center"/>
          </w:tcPr>
          <w:p w14:paraId="56FBAEA3">
            <w:pPr>
              <w:spacing w:line="240" w:lineRule="auto"/>
              <w:rPr>
                <w:rFonts w:ascii="宋体" w:hAnsi="宋体" w:eastAsia="宋体"/>
                <w:sz w:val="24"/>
              </w:rPr>
            </w:pPr>
          </w:p>
        </w:tc>
        <w:tc>
          <w:tcPr>
            <w:tcW w:w="341" w:type="pct"/>
            <w:noWrap w:val="0"/>
            <w:vAlign w:val="center"/>
          </w:tcPr>
          <w:p w14:paraId="1EA2D650">
            <w:pPr>
              <w:spacing w:line="240" w:lineRule="auto"/>
              <w:rPr>
                <w:rFonts w:ascii="宋体" w:hAnsi="宋体" w:eastAsia="宋体"/>
                <w:sz w:val="24"/>
              </w:rPr>
            </w:pPr>
          </w:p>
        </w:tc>
        <w:tc>
          <w:tcPr>
            <w:tcW w:w="341" w:type="pct"/>
            <w:noWrap w:val="0"/>
            <w:vAlign w:val="center"/>
          </w:tcPr>
          <w:p w14:paraId="7D0905A5">
            <w:pPr>
              <w:spacing w:line="240" w:lineRule="auto"/>
              <w:rPr>
                <w:rFonts w:ascii="宋体" w:hAnsi="宋体" w:eastAsia="宋体"/>
                <w:sz w:val="24"/>
              </w:rPr>
            </w:pPr>
          </w:p>
        </w:tc>
        <w:tc>
          <w:tcPr>
            <w:tcW w:w="341" w:type="pct"/>
            <w:noWrap w:val="0"/>
            <w:vAlign w:val="center"/>
          </w:tcPr>
          <w:p w14:paraId="0B352D6A">
            <w:pPr>
              <w:spacing w:line="240" w:lineRule="auto"/>
              <w:rPr>
                <w:rFonts w:ascii="宋体" w:hAnsi="宋体" w:eastAsia="宋体"/>
                <w:sz w:val="24"/>
              </w:rPr>
            </w:pPr>
          </w:p>
        </w:tc>
        <w:tc>
          <w:tcPr>
            <w:tcW w:w="353" w:type="pct"/>
            <w:noWrap w:val="0"/>
            <w:vAlign w:val="center"/>
          </w:tcPr>
          <w:p w14:paraId="065E2E6A">
            <w:pPr>
              <w:spacing w:line="240" w:lineRule="auto"/>
              <w:rPr>
                <w:rFonts w:ascii="宋体" w:hAnsi="宋体" w:eastAsia="宋体"/>
                <w:sz w:val="24"/>
              </w:rPr>
            </w:pPr>
          </w:p>
        </w:tc>
      </w:tr>
      <w:tr w14:paraId="6A97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2F657C0B">
            <w:pPr>
              <w:spacing w:line="240" w:lineRule="auto"/>
              <w:rPr>
                <w:rFonts w:ascii="宋体" w:hAnsi="宋体" w:eastAsia="宋体"/>
                <w:sz w:val="24"/>
                <w:lang w:val="zh-CN"/>
              </w:rPr>
            </w:pPr>
            <w:r>
              <w:rPr>
                <w:rFonts w:hint="eastAsia" w:ascii="宋体" w:hAnsi="宋体" w:eastAsia="宋体"/>
                <w:sz w:val="24"/>
              </w:rPr>
              <w:t>9</w:t>
            </w:r>
            <w:r>
              <w:rPr>
                <w:rFonts w:hint="eastAsia" w:ascii="宋体" w:hAnsi="宋体" w:eastAsia="宋体"/>
                <w:sz w:val="24"/>
                <w:lang w:val="zh-CN"/>
              </w:rPr>
              <w:t>.</w:t>
            </w:r>
            <w:r>
              <w:rPr>
                <w:rFonts w:hint="eastAsia" w:ascii="宋体" w:hAnsi="宋体" w:eastAsia="宋体"/>
                <w:sz w:val="24"/>
              </w:rPr>
              <w:t>餐具的清洁卫生情况</w:t>
            </w:r>
          </w:p>
        </w:tc>
        <w:tc>
          <w:tcPr>
            <w:tcW w:w="338" w:type="pct"/>
            <w:noWrap w:val="0"/>
            <w:vAlign w:val="center"/>
          </w:tcPr>
          <w:p w14:paraId="56CB7D0C">
            <w:pPr>
              <w:spacing w:line="240" w:lineRule="auto"/>
              <w:rPr>
                <w:rFonts w:ascii="宋体" w:hAnsi="宋体" w:eastAsia="宋体"/>
                <w:sz w:val="24"/>
              </w:rPr>
            </w:pPr>
          </w:p>
        </w:tc>
        <w:tc>
          <w:tcPr>
            <w:tcW w:w="341" w:type="pct"/>
            <w:noWrap w:val="0"/>
            <w:vAlign w:val="center"/>
          </w:tcPr>
          <w:p w14:paraId="51BFD79D">
            <w:pPr>
              <w:spacing w:line="240" w:lineRule="auto"/>
              <w:rPr>
                <w:rFonts w:ascii="宋体" w:hAnsi="宋体" w:eastAsia="宋体"/>
                <w:sz w:val="24"/>
              </w:rPr>
            </w:pPr>
          </w:p>
        </w:tc>
        <w:tc>
          <w:tcPr>
            <w:tcW w:w="341" w:type="pct"/>
            <w:noWrap w:val="0"/>
            <w:vAlign w:val="top"/>
          </w:tcPr>
          <w:p w14:paraId="0F771534">
            <w:pPr>
              <w:spacing w:line="240" w:lineRule="auto"/>
              <w:rPr>
                <w:rFonts w:ascii="宋体" w:hAnsi="宋体" w:eastAsia="宋体"/>
                <w:sz w:val="24"/>
              </w:rPr>
            </w:pPr>
          </w:p>
        </w:tc>
        <w:tc>
          <w:tcPr>
            <w:tcW w:w="341" w:type="pct"/>
            <w:noWrap w:val="0"/>
            <w:vAlign w:val="center"/>
          </w:tcPr>
          <w:p w14:paraId="490E3BDF">
            <w:pPr>
              <w:spacing w:line="240" w:lineRule="auto"/>
              <w:rPr>
                <w:rFonts w:ascii="宋体" w:hAnsi="宋体" w:eastAsia="宋体"/>
                <w:sz w:val="24"/>
              </w:rPr>
            </w:pPr>
          </w:p>
        </w:tc>
        <w:tc>
          <w:tcPr>
            <w:tcW w:w="341" w:type="pct"/>
            <w:noWrap w:val="0"/>
            <w:vAlign w:val="center"/>
          </w:tcPr>
          <w:p w14:paraId="4CA5578C">
            <w:pPr>
              <w:spacing w:line="240" w:lineRule="auto"/>
              <w:rPr>
                <w:rFonts w:ascii="宋体" w:hAnsi="宋体" w:eastAsia="宋体"/>
                <w:sz w:val="24"/>
              </w:rPr>
            </w:pPr>
          </w:p>
        </w:tc>
        <w:tc>
          <w:tcPr>
            <w:tcW w:w="341" w:type="pct"/>
            <w:noWrap w:val="0"/>
            <w:vAlign w:val="center"/>
          </w:tcPr>
          <w:p w14:paraId="6BBCC4DF">
            <w:pPr>
              <w:spacing w:line="240" w:lineRule="auto"/>
              <w:rPr>
                <w:rFonts w:ascii="宋体" w:hAnsi="宋体" w:eastAsia="宋体"/>
                <w:sz w:val="24"/>
              </w:rPr>
            </w:pPr>
          </w:p>
        </w:tc>
        <w:tc>
          <w:tcPr>
            <w:tcW w:w="341" w:type="pct"/>
            <w:noWrap w:val="0"/>
            <w:vAlign w:val="center"/>
          </w:tcPr>
          <w:p w14:paraId="2720614B">
            <w:pPr>
              <w:spacing w:line="240" w:lineRule="auto"/>
              <w:rPr>
                <w:rFonts w:ascii="宋体" w:hAnsi="宋体" w:eastAsia="宋体"/>
                <w:sz w:val="24"/>
              </w:rPr>
            </w:pPr>
          </w:p>
        </w:tc>
        <w:tc>
          <w:tcPr>
            <w:tcW w:w="341" w:type="pct"/>
            <w:noWrap w:val="0"/>
            <w:vAlign w:val="center"/>
          </w:tcPr>
          <w:p w14:paraId="33B8BDF8">
            <w:pPr>
              <w:spacing w:line="240" w:lineRule="auto"/>
              <w:rPr>
                <w:rFonts w:ascii="宋体" w:hAnsi="宋体" w:eastAsia="宋体"/>
                <w:sz w:val="24"/>
              </w:rPr>
            </w:pPr>
          </w:p>
        </w:tc>
        <w:tc>
          <w:tcPr>
            <w:tcW w:w="341" w:type="pct"/>
            <w:noWrap w:val="0"/>
            <w:vAlign w:val="center"/>
          </w:tcPr>
          <w:p w14:paraId="7AC9D1E8">
            <w:pPr>
              <w:spacing w:line="240" w:lineRule="auto"/>
              <w:rPr>
                <w:rFonts w:ascii="宋体" w:hAnsi="宋体" w:eastAsia="宋体"/>
                <w:sz w:val="24"/>
              </w:rPr>
            </w:pPr>
          </w:p>
        </w:tc>
        <w:tc>
          <w:tcPr>
            <w:tcW w:w="353" w:type="pct"/>
            <w:noWrap w:val="0"/>
            <w:vAlign w:val="center"/>
          </w:tcPr>
          <w:p w14:paraId="4F40FE90">
            <w:pPr>
              <w:spacing w:line="240" w:lineRule="auto"/>
              <w:rPr>
                <w:rFonts w:ascii="宋体" w:hAnsi="宋体" w:eastAsia="宋体"/>
                <w:sz w:val="24"/>
              </w:rPr>
            </w:pPr>
          </w:p>
        </w:tc>
      </w:tr>
      <w:tr w14:paraId="483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79" w:type="pct"/>
            <w:noWrap w:val="0"/>
            <w:vAlign w:val="center"/>
          </w:tcPr>
          <w:p w14:paraId="57F3A4BC">
            <w:pPr>
              <w:spacing w:line="240" w:lineRule="auto"/>
              <w:rPr>
                <w:rFonts w:ascii="宋体" w:hAnsi="宋体" w:eastAsia="宋体"/>
                <w:sz w:val="24"/>
              </w:rPr>
            </w:pPr>
            <w:r>
              <w:rPr>
                <w:rFonts w:hint="eastAsia" w:ascii="宋体" w:hAnsi="宋体" w:eastAsia="宋体"/>
                <w:sz w:val="24"/>
                <w:lang w:val="zh-CN"/>
              </w:rPr>
              <w:t>10.餐厅的总体</w:t>
            </w:r>
            <w:r>
              <w:rPr>
                <w:rFonts w:hint="eastAsia" w:ascii="宋体" w:hAnsi="宋体" w:eastAsia="宋体"/>
                <w:sz w:val="24"/>
              </w:rPr>
              <w:t>服务</w:t>
            </w:r>
          </w:p>
        </w:tc>
        <w:tc>
          <w:tcPr>
            <w:tcW w:w="338" w:type="pct"/>
            <w:noWrap w:val="0"/>
            <w:vAlign w:val="center"/>
          </w:tcPr>
          <w:p w14:paraId="340AA318">
            <w:pPr>
              <w:spacing w:line="240" w:lineRule="auto"/>
              <w:rPr>
                <w:rFonts w:ascii="宋体" w:hAnsi="宋体" w:eastAsia="宋体"/>
                <w:sz w:val="24"/>
              </w:rPr>
            </w:pPr>
          </w:p>
        </w:tc>
        <w:tc>
          <w:tcPr>
            <w:tcW w:w="341" w:type="pct"/>
            <w:noWrap w:val="0"/>
            <w:vAlign w:val="center"/>
          </w:tcPr>
          <w:p w14:paraId="6C8864D3">
            <w:pPr>
              <w:spacing w:line="240" w:lineRule="auto"/>
              <w:rPr>
                <w:rFonts w:ascii="宋体" w:hAnsi="宋体" w:eastAsia="宋体"/>
                <w:sz w:val="24"/>
              </w:rPr>
            </w:pPr>
          </w:p>
        </w:tc>
        <w:tc>
          <w:tcPr>
            <w:tcW w:w="341" w:type="pct"/>
            <w:noWrap w:val="0"/>
            <w:vAlign w:val="top"/>
          </w:tcPr>
          <w:p w14:paraId="71A0659A">
            <w:pPr>
              <w:spacing w:line="240" w:lineRule="auto"/>
              <w:rPr>
                <w:rFonts w:ascii="宋体" w:hAnsi="宋体" w:eastAsia="宋体"/>
                <w:sz w:val="24"/>
              </w:rPr>
            </w:pPr>
          </w:p>
        </w:tc>
        <w:tc>
          <w:tcPr>
            <w:tcW w:w="341" w:type="pct"/>
            <w:noWrap w:val="0"/>
            <w:vAlign w:val="center"/>
          </w:tcPr>
          <w:p w14:paraId="2B382116">
            <w:pPr>
              <w:spacing w:line="240" w:lineRule="auto"/>
              <w:rPr>
                <w:rFonts w:ascii="宋体" w:hAnsi="宋体" w:eastAsia="宋体"/>
                <w:sz w:val="24"/>
              </w:rPr>
            </w:pPr>
          </w:p>
        </w:tc>
        <w:tc>
          <w:tcPr>
            <w:tcW w:w="341" w:type="pct"/>
            <w:noWrap w:val="0"/>
            <w:vAlign w:val="center"/>
          </w:tcPr>
          <w:p w14:paraId="00A2E8A4">
            <w:pPr>
              <w:spacing w:line="240" w:lineRule="auto"/>
              <w:rPr>
                <w:rFonts w:ascii="宋体" w:hAnsi="宋体" w:eastAsia="宋体"/>
                <w:sz w:val="24"/>
              </w:rPr>
            </w:pPr>
          </w:p>
        </w:tc>
        <w:tc>
          <w:tcPr>
            <w:tcW w:w="341" w:type="pct"/>
            <w:noWrap w:val="0"/>
            <w:vAlign w:val="center"/>
          </w:tcPr>
          <w:p w14:paraId="272A75F9">
            <w:pPr>
              <w:spacing w:line="240" w:lineRule="auto"/>
              <w:rPr>
                <w:rFonts w:ascii="宋体" w:hAnsi="宋体" w:eastAsia="宋体"/>
                <w:sz w:val="24"/>
              </w:rPr>
            </w:pPr>
          </w:p>
        </w:tc>
        <w:tc>
          <w:tcPr>
            <w:tcW w:w="341" w:type="pct"/>
            <w:noWrap w:val="0"/>
            <w:vAlign w:val="center"/>
          </w:tcPr>
          <w:p w14:paraId="572ACA73">
            <w:pPr>
              <w:spacing w:line="240" w:lineRule="auto"/>
              <w:rPr>
                <w:rFonts w:ascii="宋体" w:hAnsi="宋体" w:eastAsia="宋体"/>
                <w:sz w:val="24"/>
              </w:rPr>
            </w:pPr>
          </w:p>
        </w:tc>
        <w:tc>
          <w:tcPr>
            <w:tcW w:w="341" w:type="pct"/>
            <w:noWrap w:val="0"/>
            <w:vAlign w:val="center"/>
          </w:tcPr>
          <w:p w14:paraId="77ADD324">
            <w:pPr>
              <w:spacing w:line="240" w:lineRule="auto"/>
              <w:rPr>
                <w:rFonts w:ascii="宋体" w:hAnsi="宋体" w:eastAsia="宋体"/>
                <w:sz w:val="24"/>
              </w:rPr>
            </w:pPr>
          </w:p>
        </w:tc>
        <w:tc>
          <w:tcPr>
            <w:tcW w:w="341" w:type="pct"/>
            <w:noWrap w:val="0"/>
            <w:vAlign w:val="center"/>
          </w:tcPr>
          <w:p w14:paraId="28FC566E">
            <w:pPr>
              <w:spacing w:line="240" w:lineRule="auto"/>
              <w:rPr>
                <w:rFonts w:ascii="宋体" w:hAnsi="宋体" w:eastAsia="宋体"/>
                <w:sz w:val="24"/>
              </w:rPr>
            </w:pPr>
          </w:p>
        </w:tc>
        <w:tc>
          <w:tcPr>
            <w:tcW w:w="353" w:type="pct"/>
            <w:noWrap w:val="0"/>
            <w:vAlign w:val="center"/>
          </w:tcPr>
          <w:p w14:paraId="27F1090E">
            <w:pPr>
              <w:spacing w:line="240" w:lineRule="auto"/>
              <w:rPr>
                <w:rFonts w:ascii="宋体" w:hAnsi="宋体" w:eastAsia="宋体"/>
                <w:sz w:val="24"/>
              </w:rPr>
            </w:pPr>
          </w:p>
        </w:tc>
      </w:tr>
      <w:tr w14:paraId="28D8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5000" w:type="pct"/>
            <w:gridSpan w:val="11"/>
            <w:noWrap w:val="0"/>
            <w:vAlign w:val="center"/>
          </w:tcPr>
          <w:p w14:paraId="3FB513F7">
            <w:pPr>
              <w:spacing w:line="240" w:lineRule="auto"/>
              <w:rPr>
                <w:rFonts w:ascii="宋体" w:hAnsi="宋体" w:eastAsia="宋体"/>
                <w:sz w:val="24"/>
              </w:rPr>
            </w:pPr>
            <w:r>
              <w:rPr>
                <w:rFonts w:hint="eastAsia" w:ascii="宋体" w:hAnsi="宋体" w:eastAsia="宋体"/>
                <w:sz w:val="24"/>
              </w:rPr>
              <w:t>为了提高我们的服务质量，请您留下宝贵的建议：</w:t>
            </w:r>
          </w:p>
          <w:p w14:paraId="5C694237">
            <w:pPr>
              <w:spacing w:line="240" w:lineRule="auto"/>
              <w:rPr>
                <w:rFonts w:ascii="宋体" w:hAnsi="宋体" w:eastAsia="宋体"/>
                <w:sz w:val="24"/>
              </w:rPr>
            </w:pPr>
          </w:p>
          <w:p w14:paraId="2DC16685">
            <w:pPr>
              <w:spacing w:line="240" w:lineRule="auto"/>
              <w:rPr>
                <w:rFonts w:ascii="宋体" w:hAnsi="宋体" w:eastAsia="宋体"/>
                <w:sz w:val="24"/>
              </w:rPr>
            </w:pPr>
          </w:p>
        </w:tc>
      </w:tr>
    </w:tbl>
    <w:p w14:paraId="1DDB486C">
      <w:pPr>
        <w:spacing w:line="240" w:lineRule="auto"/>
        <w:rPr>
          <w:rFonts w:hint="default" w:ascii="宋体" w:hAnsi="宋体" w:eastAsia="宋体"/>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B69AB"/>
    <w:multiLevelType w:val="singleLevel"/>
    <w:tmpl w:val="9A7B69AB"/>
    <w:lvl w:ilvl="0" w:tentative="0">
      <w:start w:val="4"/>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动可风">
    <w15:presenceInfo w15:providerId="WPS Office" w15:userId="617116150"/>
  </w15:person>
  <w15:person w15:author="无所求">
    <w15:presenceInfo w15:providerId="WPS Office" w15:userId="3835480923"/>
  </w15:person>
  <w15:person w15:author="傅思卿">
    <w15:presenceInfo w15:providerId="None" w15:userId="傅思卿"/>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zMWY0MTZiMGQ0ZTg0NzFmZWMzNDJhYTJmZjFjOWEifQ=="/>
  </w:docVars>
  <w:rsids>
    <w:rsidRoot w:val="00000000"/>
    <w:rsid w:val="005714C6"/>
    <w:rsid w:val="016F0A91"/>
    <w:rsid w:val="01E90844"/>
    <w:rsid w:val="039C3694"/>
    <w:rsid w:val="03A013D6"/>
    <w:rsid w:val="03CA6453"/>
    <w:rsid w:val="05C0366A"/>
    <w:rsid w:val="075A6AEE"/>
    <w:rsid w:val="09E57B43"/>
    <w:rsid w:val="0A0A57FB"/>
    <w:rsid w:val="0AB539B9"/>
    <w:rsid w:val="0B46215F"/>
    <w:rsid w:val="0CDB347F"/>
    <w:rsid w:val="0F52015A"/>
    <w:rsid w:val="107C3984"/>
    <w:rsid w:val="111927C8"/>
    <w:rsid w:val="113A4C18"/>
    <w:rsid w:val="15AF54A9"/>
    <w:rsid w:val="165F0C7D"/>
    <w:rsid w:val="172E1BB9"/>
    <w:rsid w:val="17A65A80"/>
    <w:rsid w:val="192B12EA"/>
    <w:rsid w:val="1B656D35"/>
    <w:rsid w:val="1C547F6A"/>
    <w:rsid w:val="1C5F239E"/>
    <w:rsid w:val="1E58492F"/>
    <w:rsid w:val="1E686683"/>
    <w:rsid w:val="1EB83620"/>
    <w:rsid w:val="1F4828D0"/>
    <w:rsid w:val="1F4D510E"/>
    <w:rsid w:val="1FB02549"/>
    <w:rsid w:val="2093087C"/>
    <w:rsid w:val="21E62252"/>
    <w:rsid w:val="226F0499"/>
    <w:rsid w:val="24C006DD"/>
    <w:rsid w:val="25D23219"/>
    <w:rsid w:val="262477ED"/>
    <w:rsid w:val="263511C1"/>
    <w:rsid w:val="26B4291F"/>
    <w:rsid w:val="26CD5132"/>
    <w:rsid w:val="26E25785"/>
    <w:rsid w:val="26EA7CCB"/>
    <w:rsid w:val="273B6B9C"/>
    <w:rsid w:val="27FD3526"/>
    <w:rsid w:val="2858552C"/>
    <w:rsid w:val="28FC34FE"/>
    <w:rsid w:val="2A273408"/>
    <w:rsid w:val="2A810D6A"/>
    <w:rsid w:val="2B867FCD"/>
    <w:rsid w:val="2B8C79C6"/>
    <w:rsid w:val="2BF832AE"/>
    <w:rsid w:val="2C1E6633"/>
    <w:rsid w:val="2D045C82"/>
    <w:rsid w:val="2ECE6548"/>
    <w:rsid w:val="2F426739"/>
    <w:rsid w:val="2F44509C"/>
    <w:rsid w:val="323112C7"/>
    <w:rsid w:val="3244724D"/>
    <w:rsid w:val="33A55416"/>
    <w:rsid w:val="33F94067"/>
    <w:rsid w:val="355A0B35"/>
    <w:rsid w:val="35E93C67"/>
    <w:rsid w:val="35FD5AF2"/>
    <w:rsid w:val="363650FE"/>
    <w:rsid w:val="365657A0"/>
    <w:rsid w:val="36EC3A0F"/>
    <w:rsid w:val="370A4224"/>
    <w:rsid w:val="3755051A"/>
    <w:rsid w:val="386D4FB3"/>
    <w:rsid w:val="3D840E45"/>
    <w:rsid w:val="40503261"/>
    <w:rsid w:val="40EA613E"/>
    <w:rsid w:val="421D7172"/>
    <w:rsid w:val="459C1A1D"/>
    <w:rsid w:val="46A93FD0"/>
    <w:rsid w:val="46F2786C"/>
    <w:rsid w:val="47FE7A46"/>
    <w:rsid w:val="490177EE"/>
    <w:rsid w:val="4BC36FDC"/>
    <w:rsid w:val="4CF3569F"/>
    <w:rsid w:val="4D42512A"/>
    <w:rsid w:val="4DF0398D"/>
    <w:rsid w:val="4E630603"/>
    <w:rsid w:val="4E6E5BF8"/>
    <w:rsid w:val="4E962786"/>
    <w:rsid w:val="4E994025"/>
    <w:rsid w:val="4FD07F1A"/>
    <w:rsid w:val="50586B39"/>
    <w:rsid w:val="50723D9B"/>
    <w:rsid w:val="5107796B"/>
    <w:rsid w:val="52661209"/>
    <w:rsid w:val="52860D64"/>
    <w:rsid w:val="52B07B8F"/>
    <w:rsid w:val="52B70F1D"/>
    <w:rsid w:val="54B43966"/>
    <w:rsid w:val="56B7280F"/>
    <w:rsid w:val="57D04F5B"/>
    <w:rsid w:val="57EA5089"/>
    <w:rsid w:val="57FF75EE"/>
    <w:rsid w:val="596D4A2C"/>
    <w:rsid w:val="5BB05C4A"/>
    <w:rsid w:val="5D0735CD"/>
    <w:rsid w:val="5D8440F2"/>
    <w:rsid w:val="5D9C768D"/>
    <w:rsid w:val="5EAE7678"/>
    <w:rsid w:val="5F085EA8"/>
    <w:rsid w:val="5F5E5C45"/>
    <w:rsid w:val="5F6B7317"/>
    <w:rsid w:val="5F907320"/>
    <w:rsid w:val="6026094B"/>
    <w:rsid w:val="605D56AC"/>
    <w:rsid w:val="606A4242"/>
    <w:rsid w:val="61930DA7"/>
    <w:rsid w:val="63520F1A"/>
    <w:rsid w:val="65E73470"/>
    <w:rsid w:val="66173D55"/>
    <w:rsid w:val="671B0721"/>
    <w:rsid w:val="67923FE6"/>
    <w:rsid w:val="681A18DB"/>
    <w:rsid w:val="692A224F"/>
    <w:rsid w:val="69B95123"/>
    <w:rsid w:val="69EA589F"/>
    <w:rsid w:val="6B403D4E"/>
    <w:rsid w:val="6B712159"/>
    <w:rsid w:val="6BC4672D"/>
    <w:rsid w:val="6C226180"/>
    <w:rsid w:val="6C3F5DB4"/>
    <w:rsid w:val="6CA1263F"/>
    <w:rsid w:val="6D7E17B5"/>
    <w:rsid w:val="6E421B8B"/>
    <w:rsid w:val="6F1F1ECC"/>
    <w:rsid w:val="745D771F"/>
    <w:rsid w:val="754E7067"/>
    <w:rsid w:val="75640639"/>
    <w:rsid w:val="75E874BC"/>
    <w:rsid w:val="768C1DE0"/>
    <w:rsid w:val="76B178AE"/>
    <w:rsid w:val="774F7856"/>
    <w:rsid w:val="78CA1D5B"/>
    <w:rsid w:val="790463BB"/>
    <w:rsid w:val="795821A2"/>
    <w:rsid w:val="79E81369"/>
    <w:rsid w:val="7A396538"/>
    <w:rsid w:val="7C52743D"/>
    <w:rsid w:val="7D0F17D2"/>
    <w:rsid w:val="7D1666BD"/>
    <w:rsid w:val="7D6733BC"/>
    <w:rsid w:val="7E2117BD"/>
    <w:rsid w:val="7E5F4093"/>
    <w:rsid w:val="7F9C7835"/>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spacing w:line="200" w:lineRule="exact"/>
      <w:ind w:firstLine="301"/>
    </w:pPr>
    <w:rPr>
      <w:rFonts w:ascii="宋体" w:hAnsi="Courier New"/>
      <w:spacing w:val="-4"/>
      <w:kern w:val="0"/>
      <w:sz w:val="18"/>
      <w:szCs w:val="20"/>
    </w:rPr>
  </w:style>
  <w:style w:type="paragraph" w:styleId="4">
    <w:name w:val="annotation text"/>
    <w:basedOn w:val="1"/>
    <w:autoRedefine/>
    <w:qFormat/>
    <w:uiPriority w:val="0"/>
    <w:pPr>
      <w:jc w:val="left"/>
    </w:pPr>
  </w:style>
  <w:style w:type="paragraph" w:styleId="5">
    <w:name w:val="Body Text"/>
    <w:basedOn w:val="1"/>
    <w:next w:val="6"/>
    <w:autoRedefine/>
    <w:qFormat/>
    <w:uiPriority w:val="0"/>
    <w:pPr>
      <w:spacing w:after="120"/>
    </w:pPr>
    <w:rPr>
      <w:kern w:val="0"/>
      <w:sz w:val="28"/>
    </w:rPr>
  </w:style>
  <w:style w:type="paragraph" w:styleId="6">
    <w:name w:val="Body Text First Indent"/>
    <w:basedOn w:val="5"/>
    <w:next w:val="7"/>
    <w:autoRedefine/>
    <w:qFormat/>
    <w:uiPriority w:val="99"/>
    <w:pPr>
      <w:keepNext w:val="0"/>
      <w:keepLines w:val="0"/>
      <w:widowControl w:val="0"/>
      <w:suppressLineNumbers w:val="0"/>
      <w:spacing w:before="0" w:beforeAutospacing="0" w:after="120" w:afterAutospacing="0"/>
      <w:ind w:left="0" w:right="0" w:firstLine="420" w:firstLineChars="100"/>
      <w:jc w:val="both"/>
    </w:pPr>
    <w:rPr>
      <w:kern w:val="2"/>
      <w:sz w:val="21"/>
    </w:rPr>
  </w:style>
  <w:style w:type="paragraph" w:styleId="7">
    <w:name w:val="toc 6"/>
    <w:basedOn w:val="1"/>
    <w:next w:val="1"/>
    <w:autoRedefine/>
    <w:semiHidden/>
    <w:qFormat/>
    <w:uiPriority w:val="0"/>
    <w:pPr>
      <w:ind w:left="2100" w:leftChars="1000"/>
    </w:pPr>
  </w:style>
  <w:style w:type="paragraph" w:styleId="8">
    <w:name w:val="Plain Text"/>
    <w:basedOn w:val="1"/>
    <w:autoRedefine/>
    <w:qFormat/>
    <w:uiPriority w:val="0"/>
    <w:pPr>
      <w:spacing w:before="156" w:beforeLines="50" w:after="156" w:afterLines="50" w:line="400" w:lineRule="exact"/>
    </w:pPr>
    <w:rPr>
      <w:rFonts w:ascii="宋体" w:hAnsi="Courier New"/>
      <w:kern w:val="0"/>
      <w:sz w:val="24"/>
    </w:rPr>
  </w:style>
  <w:style w:type="paragraph" w:styleId="9">
    <w:name w:val="Normal (Web)"/>
    <w:basedOn w:val="1"/>
    <w:autoRedefine/>
    <w:qFormat/>
    <w:uiPriority w:val="0"/>
    <w:rPr>
      <w:sz w:val="24"/>
    </w:rPr>
  </w:style>
  <w:style w:type="paragraph" w:styleId="10">
    <w:name w:val="Body Text First Indent 2"/>
    <w:basedOn w:val="2"/>
    <w:next w:val="1"/>
    <w:autoRedefine/>
    <w:qFormat/>
    <w:uiPriority w:val="0"/>
    <w:pPr>
      <w:spacing w:after="120" w:line="240" w:lineRule="auto"/>
      <w:ind w:left="420" w:leftChars="200" w:firstLine="420" w:firstLineChars="200"/>
    </w:pPr>
    <w:rPr>
      <w:rFonts w:ascii="Times New Roman" w:hAnsi="Times New Roman"/>
      <w:spacing w:val="0"/>
      <w:sz w:val="21"/>
      <w:szCs w:val="24"/>
    </w:rPr>
  </w:style>
  <w:style w:type="character" w:styleId="13">
    <w:name w:val="Strong"/>
    <w:basedOn w:val="12"/>
    <w:autoRedefine/>
    <w:qFormat/>
    <w:uiPriority w:val="0"/>
    <w:rPr>
      <w:b/>
    </w:rPr>
  </w:style>
  <w:style w:type="paragraph" w:customStyle="1" w:styleId="14">
    <w:name w:val="正文 A"/>
    <w:autoRedefine/>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Arial Unicode MS" w:eastAsia="Times New Roman" w:cs="Arial Unicode MS"/>
      <w:color w:val="000000"/>
      <w:kern w:val="2"/>
      <w:sz w:val="21"/>
      <w:szCs w:val="21"/>
      <w:u w:val="none" w:color="000000"/>
      <w:lang w:val="en-US" w:eastAsia="zh-CN" w:bidi="ar-SA"/>
    </w:rPr>
  </w:style>
  <w:style w:type="character" w:customStyle="1" w:styleId="15">
    <w:name w:val="无"/>
    <w:autoRedefine/>
    <w:qFormat/>
    <w:uiPriority w:val="0"/>
  </w:style>
  <w:style w:type="paragraph" w:styleId="16">
    <w:name w:val="List Paragraph"/>
    <w:basedOn w:val="1"/>
    <w:autoRedefine/>
    <w:qFormat/>
    <w:uiPriority w:val="0"/>
    <w:pPr>
      <w:widowControl/>
      <w:ind w:left="720" w:firstLine="360"/>
      <w:contextualSpacing/>
      <w:jc w:val="left"/>
    </w:pPr>
    <w:rPr>
      <w:rFonts w:ascii="Calibri" w:hAnsi="Calibri"/>
      <w:kern w:val="0"/>
      <w:sz w:val="22"/>
      <w:szCs w:val="22"/>
      <w:lang w:eastAsia="en-US" w:bidi="en-US"/>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10725</Words>
  <Characters>11008</Characters>
  <Lines>0</Lines>
  <Paragraphs>0</Paragraphs>
  <TotalTime>83</TotalTime>
  <ScaleCrop>false</ScaleCrop>
  <LinksUpToDate>false</LinksUpToDate>
  <CharactersWithSpaces>11099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2025-11-19T08:21:00Z</dcterms:created>
  <dc:creator>PUSAKING</dc:creator>
  <cp:lastModifiedBy>无所求</cp:lastModifiedBy>
  <cp:lastPrinted>2025-12-23T06:22:00Z</cp:lastPrinted>
  <dcterms:modified xsi:type="dcterms:W3CDTF">2026-08-31T08:09:16Z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98D1ED0CE3754C3582CF9476580BEC75_13</vt:lpwstr>
  </property>
  <property fmtid="{D5CDD505-2E9C-101B-9397-08002B2CF9AE}" pid="4" name="KSOTemplateDocerSaveRecord">
    <vt:lpwstr>eyJoZGlkIjoiNjM3NzQ0YTc4Mjc2ZWVkZDc0MDk2ZWMwMjc3Zjc0NmMiLCJ1c2VySWQiOiI2NjM1NDY3NTYifQ==</vt:lpwstr>
  </property>
</Properties>
</file>